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C652D0D" w14:textId="7714B53E" w:rsidR="00B02E4B" w:rsidRDefault="00CB05F4">
      <w:pPr>
        <w:pStyle w:val="BodyText"/>
        <w:ind w:left="9718"/>
        <w:rPr>
          <w:sz w:val="20"/>
        </w:rPr>
      </w:pPr>
      <w:r>
        <w:rPr>
          <w:noProof/>
        </w:rPr>
        <mc:AlternateContent>
          <mc:Choice Requires="wps">
            <w:drawing>
              <wp:inline distT="0" distB="0" distL="0" distR="0" wp14:anchorId="137868FA" wp14:editId="6D733066">
                <wp:extent cx="841375" cy="441960"/>
                <wp:effectExtent l="11430" t="12700" r="13970" b="12065"/>
                <wp:docPr id="47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41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B8DB62" w14:textId="463CF382" w:rsidR="00AA3AF6" w:rsidRDefault="00AA3AF6">
                            <w:pPr>
                              <w:spacing w:before="71" w:line="242" w:lineRule="auto"/>
                              <w:ind w:left="144" w:right="755"/>
                              <w:jc w:val="both"/>
                              <w:rPr>
                                <w:sz w:val="11"/>
                              </w:rPr>
                            </w:pPr>
                            <w:r>
                              <w:rPr>
                                <w:sz w:val="11"/>
                              </w:rPr>
                              <w:t xml:space="preserve">Created: Revised: </w:t>
                            </w:r>
                            <w:ins w:id="1" w:author="High Level Library Manager" w:date="2024-01-08T11:30:00Z">
                              <w:r>
                                <w:rPr>
                                  <w:sz w:val="11"/>
                                </w:rPr>
                                <w:t xml:space="preserve"> </w:t>
                              </w:r>
                            </w:ins>
                            <w:r>
                              <w:rPr>
                                <w:sz w:val="11"/>
                              </w:rPr>
                              <w:t>Next rev:</w:t>
                            </w:r>
                          </w:p>
                        </w:txbxContent>
                      </wps:txbx>
                      <wps:bodyPr rot="0" vert="horz" wrap="square" lIns="0" tIns="0" rIns="0" bIns="0" anchor="t" anchorCtr="0" upright="1">
                        <a:noAutofit/>
                      </wps:bodyPr>
                    </wps:wsp>
                  </a:graphicData>
                </a:graphic>
              </wp:inline>
            </w:drawing>
          </mc:Choice>
          <mc:Fallback>
            <w:pict>
              <v:shapetype w14:anchorId="137868FA" id="_x0000_t202" coordsize="21600,21600" o:spt="202" path="m,l,21600r21600,l21600,xe">
                <v:stroke joinstyle="miter"/>
                <v:path gradientshapeok="t" o:connecttype="rect"/>
              </v:shapetype>
              <v:shape id="Text Box 270" o:spid="_x0000_s1026" type="#_x0000_t202" style="width:66.25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" filled="f" strokeweight=".5pt">
                <v:textbox inset="0,0,0,0">
                  <w:txbxContent>
                    <w:p w14:paraId="1BB8DB62" w14:textId="463CF382" w:rsidR="00AA3AF6" w:rsidRDefault="00AA3AF6">
                      <w:pPr>
                        <w:spacing w:before="71" w:line="242" w:lineRule="auto"/>
                        <w:ind w:left="144" w:right="755"/>
                        <w:jc w:val="both"/>
                        <w:rPr>
                          <w:sz w:val="11"/>
                        </w:rPr>
                      </w:pPr>
                      <w:r>
                        <w:rPr>
                          <w:sz w:val="11"/>
                        </w:rPr>
                        <w:t xml:space="preserve">Created: Revised: </w:t>
                      </w:r>
                      <w:ins w:id="1" w:author="High Level Library Manager" w:date="2024-01-08T11:30:00Z">
                        <w:r>
                          <w:rPr>
                            <w:sz w:val="11"/>
                          </w:rPr>
                          <w:t xml:space="preserve"> </w:t>
                        </w:r>
                      </w:ins>
                      <w:r>
                        <w:rPr>
                          <w:sz w:val="11"/>
                        </w:rPr>
                        <w:t>Next rev:</w:t>
                      </w:r>
                    </w:p>
                  </w:txbxContent>
                </v:textbox>
                <w10:anchorlock/>
              </v:shape>
            </w:pict>
          </mc:Fallback>
        </mc:AlternateContent>
      </w:r>
    </w:p>
    <w:p w14:paraId="707E0AF6" w14:textId="77777777" w:rsidR="00B02E4B" w:rsidRDefault="00B02E4B">
      <w:pPr>
        <w:pStyle w:val="BodyText"/>
        <w:rPr>
          <w:sz w:val="20"/>
        </w:rPr>
      </w:pPr>
    </w:p>
    <w:p w14:paraId="2E7764E5" w14:textId="77777777" w:rsidR="00B02E4B" w:rsidRDefault="00B02E4B">
      <w:pPr>
        <w:pStyle w:val="BodyText"/>
        <w:spacing w:before="2"/>
        <w:rPr>
          <w:sz w:val="19"/>
        </w:rPr>
      </w:pPr>
    </w:p>
    <w:p w14:paraId="356683D4" w14:textId="77777777" w:rsidR="00B02E4B" w:rsidRDefault="00F859A6">
      <w:pPr>
        <w:spacing w:before="100"/>
        <w:ind w:left="1633" w:right="1791"/>
        <w:jc w:val="center"/>
        <w:rPr>
          <w:rFonts w:ascii="Calibri"/>
          <w:sz w:val="72"/>
        </w:rPr>
      </w:pPr>
      <w:r>
        <w:rPr>
          <w:rFonts w:ascii="Calibri"/>
          <w:color w:val="948A54"/>
          <w:sz w:val="72"/>
        </w:rPr>
        <w:t>Town of High Level Library Board</w:t>
      </w:r>
    </w:p>
    <w:p w14:paraId="38DC1F4D" w14:textId="77777777" w:rsidR="00B02E4B" w:rsidRDefault="00F859A6">
      <w:pPr>
        <w:spacing w:before="237"/>
        <w:ind w:left="1633" w:right="1790"/>
        <w:jc w:val="center"/>
        <w:rPr>
          <w:rFonts w:ascii="Calibri"/>
          <w:sz w:val="44"/>
        </w:rPr>
      </w:pPr>
      <w:r>
        <w:rPr>
          <w:rFonts w:ascii="Calibri"/>
          <w:color w:val="948A54"/>
          <w:sz w:val="44"/>
        </w:rPr>
        <w:t>POLICY MANUAL</w:t>
      </w:r>
    </w:p>
    <w:p w14:paraId="6FA9AB28" w14:textId="77777777" w:rsidR="00B02E4B" w:rsidRDefault="00B02E4B">
      <w:pPr>
        <w:pStyle w:val="BodyText"/>
        <w:rPr>
          <w:rFonts w:ascii="Calibri"/>
          <w:sz w:val="20"/>
        </w:rPr>
      </w:pPr>
    </w:p>
    <w:p w14:paraId="5B1803BB" w14:textId="77777777" w:rsidR="00B02E4B" w:rsidRDefault="00B02E4B">
      <w:pPr>
        <w:pStyle w:val="BodyText"/>
        <w:rPr>
          <w:rFonts w:ascii="Calibri"/>
          <w:sz w:val="20"/>
        </w:rPr>
      </w:pPr>
    </w:p>
    <w:p w14:paraId="435413D8" w14:textId="77777777" w:rsidR="00B02E4B" w:rsidRDefault="00B02E4B">
      <w:pPr>
        <w:pStyle w:val="BodyText"/>
        <w:rPr>
          <w:rFonts w:ascii="Calibri"/>
          <w:sz w:val="20"/>
        </w:rPr>
      </w:pPr>
    </w:p>
    <w:p w14:paraId="0B8A296D" w14:textId="77777777" w:rsidR="00B02E4B" w:rsidRDefault="00B02E4B">
      <w:pPr>
        <w:pStyle w:val="BodyText"/>
        <w:rPr>
          <w:rFonts w:ascii="Calibri"/>
          <w:sz w:val="20"/>
        </w:rPr>
      </w:pPr>
    </w:p>
    <w:p w14:paraId="4E63F9E9" w14:textId="77777777" w:rsidR="00B02E4B" w:rsidRDefault="00B02E4B">
      <w:pPr>
        <w:pStyle w:val="BodyText"/>
        <w:rPr>
          <w:rFonts w:ascii="Calibri"/>
          <w:sz w:val="20"/>
        </w:rPr>
      </w:pPr>
    </w:p>
    <w:p w14:paraId="6C774C23" w14:textId="77777777" w:rsidR="00B02E4B" w:rsidRDefault="00B02E4B">
      <w:pPr>
        <w:pStyle w:val="BodyText"/>
        <w:rPr>
          <w:rFonts w:ascii="Calibri"/>
          <w:sz w:val="20"/>
        </w:rPr>
      </w:pPr>
    </w:p>
    <w:p w14:paraId="37B0DB84" w14:textId="77777777" w:rsidR="00B02E4B" w:rsidRDefault="00B02E4B">
      <w:pPr>
        <w:pStyle w:val="BodyText"/>
        <w:rPr>
          <w:rFonts w:ascii="Calibri"/>
          <w:sz w:val="20"/>
        </w:rPr>
      </w:pPr>
    </w:p>
    <w:p w14:paraId="16E23A16" w14:textId="77777777" w:rsidR="00B02E4B" w:rsidRDefault="00B02E4B">
      <w:pPr>
        <w:pStyle w:val="BodyText"/>
        <w:rPr>
          <w:rFonts w:ascii="Calibri"/>
          <w:sz w:val="20"/>
        </w:rPr>
      </w:pPr>
    </w:p>
    <w:p w14:paraId="7FDB1D61" w14:textId="77777777" w:rsidR="00B02E4B" w:rsidRDefault="00B02E4B">
      <w:pPr>
        <w:pStyle w:val="BodyText"/>
        <w:rPr>
          <w:rFonts w:ascii="Calibri"/>
          <w:sz w:val="20"/>
        </w:rPr>
      </w:pPr>
    </w:p>
    <w:p w14:paraId="140305B5" w14:textId="77777777" w:rsidR="00B02E4B" w:rsidRDefault="00B02E4B">
      <w:pPr>
        <w:pStyle w:val="BodyText"/>
        <w:rPr>
          <w:rFonts w:ascii="Calibri"/>
          <w:sz w:val="20"/>
        </w:rPr>
      </w:pPr>
    </w:p>
    <w:p w14:paraId="52FEA0C8" w14:textId="77777777" w:rsidR="00B02E4B" w:rsidRDefault="00B02E4B">
      <w:pPr>
        <w:pStyle w:val="BodyText"/>
        <w:rPr>
          <w:rFonts w:ascii="Calibri"/>
          <w:sz w:val="20"/>
        </w:rPr>
      </w:pPr>
    </w:p>
    <w:p w14:paraId="0D6B030F" w14:textId="77777777" w:rsidR="00B02E4B" w:rsidRDefault="00231AD4" w:rsidP="00231AD4">
      <w:pPr>
        <w:pStyle w:val="BodyText"/>
        <w:jc w:val="center"/>
        <w:rPr>
          <w:rFonts w:ascii="Calibri"/>
          <w:sz w:val="20"/>
        </w:rPr>
      </w:pPr>
      <w:r>
        <w:rPr>
          <w:noProof/>
        </w:rPr>
        <w:drawing>
          <wp:inline distT="0" distB="0" distL="0" distR="0" wp14:anchorId="4A962C52" wp14:editId="14B613A6">
            <wp:extent cx="2106826" cy="2106826"/>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06826" cy="2106826"/>
                    </a:xfrm>
                    <a:prstGeom prst="rect">
                      <a:avLst/>
                    </a:prstGeom>
                    <a:noFill/>
                    <a:ln>
                      <a:noFill/>
                    </a:ln>
                  </pic:spPr>
                </pic:pic>
              </a:graphicData>
            </a:graphic>
          </wp:inline>
        </w:drawing>
      </w:r>
    </w:p>
    <w:p w14:paraId="5D61073A" w14:textId="77777777" w:rsidR="00B02E4B" w:rsidRDefault="00B02E4B">
      <w:pPr>
        <w:pStyle w:val="BodyText"/>
        <w:rPr>
          <w:rFonts w:ascii="Calibri"/>
          <w:sz w:val="20"/>
        </w:rPr>
      </w:pPr>
    </w:p>
    <w:p w14:paraId="6E5F1F6C" w14:textId="77777777" w:rsidR="00B02E4B" w:rsidRDefault="00B02E4B">
      <w:pPr>
        <w:pStyle w:val="BodyText"/>
        <w:rPr>
          <w:rFonts w:ascii="Calibri"/>
          <w:sz w:val="20"/>
        </w:rPr>
      </w:pPr>
    </w:p>
    <w:p w14:paraId="52456CE4" w14:textId="77777777" w:rsidR="00B02E4B" w:rsidRDefault="00B02E4B">
      <w:pPr>
        <w:pStyle w:val="BodyText"/>
        <w:rPr>
          <w:rFonts w:ascii="Calibri"/>
          <w:sz w:val="20"/>
        </w:rPr>
      </w:pPr>
    </w:p>
    <w:p w14:paraId="4C6F4E01" w14:textId="77777777" w:rsidR="00B02E4B" w:rsidRDefault="00B02E4B">
      <w:pPr>
        <w:pStyle w:val="BodyText"/>
        <w:rPr>
          <w:rFonts w:ascii="Calibri"/>
          <w:sz w:val="20"/>
        </w:rPr>
      </w:pPr>
    </w:p>
    <w:p w14:paraId="65105AC5" w14:textId="77777777" w:rsidR="00B02E4B" w:rsidRDefault="00B02E4B">
      <w:pPr>
        <w:pStyle w:val="BodyText"/>
        <w:rPr>
          <w:rFonts w:ascii="Calibri"/>
          <w:sz w:val="20"/>
        </w:rPr>
      </w:pPr>
    </w:p>
    <w:p w14:paraId="3F7732AD" w14:textId="77777777" w:rsidR="00B02E4B" w:rsidRDefault="00B02E4B">
      <w:pPr>
        <w:pStyle w:val="BodyText"/>
        <w:rPr>
          <w:rFonts w:ascii="Calibri"/>
          <w:sz w:val="20"/>
        </w:rPr>
      </w:pPr>
    </w:p>
    <w:p w14:paraId="5ADFDB08" w14:textId="77777777" w:rsidR="00B02E4B" w:rsidRDefault="00B02E4B">
      <w:pPr>
        <w:pStyle w:val="BodyText"/>
        <w:rPr>
          <w:rFonts w:ascii="Calibri"/>
          <w:sz w:val="20"/>
        </w:rPr>
      </w:pPr>
    </w:p>
    <w:p w14:paraId="58E2A6FC" w14:textId="77777777" w:rsidR="00B02E4B" w:rsidRDefault="00B02E4B">
      <w:pPr>
        <w:pStyle w:val="BodyText"/>
        <w:rPr>
          <w:rFonts w:ascii="Calibri"/>
          <w:sz w:val="20"/>
        </w:rPr>
      </w:pPr>
    </w:p>
    <w:p w14:paraId="0A2CECAA" w14:textId="77777777" w:rsidR="00B02E4B" w:rsidRDefault="00B02E4B">
      <w:pPr>
        <w:pStyle w:val="BodyText"/>
        <w:rPr>
          <w:rFonts w:ascii="Calibri"/>
          <w:sz w:val="20"/>
        </w:rPr>
      </w:pPr>
    </w:p>
    <w:p w14:paraId="787FE46F" w14:textId="77777777" w:rsidR="00B02E4B" w:rsidRDefault="00B02E4B">
      <w:pPr>
        <w:pStyle w:val="BodyText"/>
        <w:rPr>
          <w:rFonts w:ascii="Calibri"/>
          <w:sz w:val="20"/>
        </w:rPr>
      </w:pPr>
    </w:p>
    <w:p w14:paraId="5D6B7CBE" w14:textId="77777777" w:rsidR="00B02E4B" w:rsidRDefault="00B02E4B">
      <w:pPr>
        <w:pStyle w:val="BodyText"/>
        <w:rPr>
          <w:rFonts w:ascii="Calibri"/>
          <w:sz w:val="20"/>
        </w:rPr>
      </w:pPr>
    </w:p>
    <w:p w14:paraId="7F9D8021" w14:textId="77777777" w:rsidR="00B02E4B" w:rsidRDefault="00B02E4B">
      <w:pPr>
        <w:pStyle w:val="BodyText"/>
        <w:rPr>
          <w:rFonts w:ascii="Calibri"/>
          <w:sz w:val="20"/>
        </w:rPr>
      </w:pPr>
    </w:p>
    <w:p w14:paraId="58495C89" w14:textId="77777777" w:rsidR="00B02E4B" w:rsidRDefault="00B02E4B">
      <w:pPr>
        <w:pStyle w:val="BodyText"/>
        <w:rPr>
          <w:rFonts w:ascii="Calibri"/>
          <w:sz w:val="20"/>
        </w:rPr>
      </w:pPr>
    </w:p>
    <w:p w14:paraId="116FD900" w14:textId="77777777" w:rsidR="00B02E4B" w:rsidRDefault="00B02E4B">
      <w:pPr>
        <w:pStyle w:val="BodyText"/>
        <w:rPr>
          <w:rFonts w:ascii="Calibri"/>
          <w:sz w:val="20"/>
        </w:rPr>
      </w:pPr>
    </w:p>
    <w:p w14:paraId="0AE497B1" w14:textId="77777777" w:rsidR="00B02E4B" w:rsidRDefault="00B02E4B">
      <w:pPr>
        <w:pStyle w:val="BodyText"/>
        <w:rPr>
          <w:rFonts w:ascii="Calibri"/>
          <w:sz w:val="20"/>
        </w:rPr>
      </w:pPr>
    </w:p>
    <w:p w14:paraId="7E9C07BC" w14:textId="77777777" w:rsidR="00B02E4B" w:rsidRDefault="00B02E4B">
      <w:pPr>
        <w:pStyle w:val="BodyText"/>
        <w:rPr>
          <w:rFonts w:ascii="Calibri"/>
          <w:sz w:val="20"/>
        </w:rPr>
      </w:pPr>
    </w:p>
    <w:p w14:paraId="42E1BE78" w14:textId="77777777" w:rsidR="00B02E4B" w:rsidRDefault="00B02E4B">
      <w:pPr>
        <w:pStyle w:val="BodyText"/>
        <w:rPr>
          <w:rFonts w:ascii="Calibri"/>
          <w:sz w:val="20"/>
        </w:rPr>
      </w:pPr>
    </w:p>
    <w:p w14:paraId="6954CF24" w14:textId="77777777" w:rsidR="00B02E4B" w:rsidRDefault="00B02E4B">
      <w:pPr>
        <w:pStyle w:val="BodyText"/>
        <w:rPr>
          <w:rFonts w:ascii="Calibri"/>
          <w:sz w:val="20"/>
        </w:rPr>
      </w:pPr>
    </w:p>
    <w:p w14:paraId="759B9834" w14:textId="77777777" w:rsidR="00B02E4B" w:rsidRDefault="00B02E4B">
      <w:pPr>
        <w:pStyle w:val="BodyText"/>
        <w:spacing w:before="2"/>
        <w:rPr>
          <w:rFonts w:ascii="Calibri"/>
          <w:sz w:val="22"/>
        </w:rPr>
      </w:pPr>
    </w:p>
    <w:p w14:paraId="6D2AF3F4" w14:textId="5E26F78E" w:rsidR="00B02E4B" w:rsidRDefault="00F859A6">
      <w:pPr>
        <w:pStyle w:val="BodyText"/>
        <w:spacing w:before="90"/>
        <w:ind w:left="6440"/>
      </w:pPr>
      <w:r>
        <w:t xml:space="preserve">Last Updated: </w:t>
      </w:r>
      <w:del w:id="2" w:author="High Level Library Manager" w:date="2024-01-08T13:40:00Z">
        <w:r w:rsidDel="00AA3AF6">
          <w:delText xml:space="preserve">February </w:delText>
        </w:r>
      </w:del>
      <w:ins w:id="3" w:author="High Level Library Manager" w:date="2024-01-08T13:40:00Z">
        <w:r w:rsidR="00AA3AF6">
          <w:t>2022/2023</w:t>
        </w:r>
      </w:ins>
      <w:del w:id="4" w:author="High Level Library Manager" w:date="2024-01-08T13:40:00Z">
        <w:r w:rsidDel="00AA3AF6">
          <w:delText>2021</w:delText>
        </w:r>
      </w:del>
    </w:p>
    <w:p w14:paraId="23DDDB97" w14:textId="77777777" w:rsidR="00B02E4B" w:rsidRDefault="00B02E4B">
      <w:pPr>
        <w:sectPr w:rsidR="00B02E4B" w:rsidSect="00231AD4">
          <w:type w:val="continuous"/>
          <w:pgSz w:w="12240" w:h="15840"/>
          <w:pgMar w:top="560" w:right="460" w:bottom="280" w:left="620" w:header="720" w:footer="720"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113E04C1" w14:textId="77777777" w:rsidR="00B02E4B" w:rsidRDefault="00B02E4B">
      <w:pPr>
        <w:pStyle w:val="BodyText"/>
        <w:rPr>
          <w:sz w:val="20"/>
        </w:rPr>
      </w:pPr>
    </w:p>
    <w:p w14:paraId="13490BE0" w14:textId="77777777" w:rsidR="00B02E4B" w:rsidRDefault="00B02E4B">
      <w:pPr>
        <w:pStyle w:val="BodyText"/>
        <w:spacing w:before="9"/>
        <w:rPr>
          <w:sz w:val="16"/>
        </w:rPr>
      </w:pPr>
    </w:p>
    <w:p w14:paraId="745946D8" w14:textId="77777777" w:rsidR="00B02E4B" w:rsidRDefault="00F859A6">
      <w:pPr>
        <w:spacing w:before="103"/>
        <w:ind w:left="551"/>
        <w:rPr>
          <w:rFonts w:ascii="Segoe UI Historic"/>
          <w:b/>
          <w:sz w:val="27"/>
        </w:rPr>
      </w:pPr>
      <w:r>
        <w:rPr>
          <w:rFonts w:ascii="Segoe UI Historic"/>
          <w:b/>
          <w:color w:val="365F91"/>
          <w:w w:val="105"/>
          <w:sz w:val="27"/>
        </w:rPr>
        <w:t>Table of Contents</w:t>
      </w:r>
    </w:p>
    <w:p w14:paraId="1FFFCEB2" w14:textId="77777777" w:rsidR="00B02E4B" w:rsidRDefault="00B02E4B">
      <w:pPr>
        <w:rPr>
          <w:rFonts w:ascii="Segoe UI Historic"/>
          <w:sz w:val="27"/>
        </w:rPr>
        <w:sectPr w:rsidR="00B02E4B">
          <w:headerReference w:type="default" r:id="rId9"/>
          <w:pgSz w:w="12240" w:h="15840"/>
          <w:pgMar w:top="1740" w:right="460" w:bottom="968" w:left="620" w:header="290" w:footer="0" w:gutter="0"/>
          <w:cols w:space="720"/>
        </w:sectPr>
      </w:pPr>
    </w:p>
    <w:sdt>
      <w:sdtPr>
        <w:rPr>
          <w:b w:val="0"/>
          <w:bCs w:val="0"/>
          <w:i/>
        </w:rPr>
        <w:id w:val="395248612"/>
        <w:docPartObj>
          <w:docPartGallery w:val="Table of Contents"/>
          <w:docPartUnique/>
        </w:docPartObj>
      </w:sdtPr>
      <w:sdtEndPr/>
      <w:sdtContent>
        <w:p w14:paraId="33A950D1" w14:textId="77777777" w:rsidR="00B02E4B" w:rsidRDefault="001E1D2A">
          <w:pPr>
            <w:pStyle w:val="TOC1"/>
            <w:tabs>
              <w:tab w:val="right" w:leader="dot" w:pos="10171"/>
            </w:tabs>
            <w:spacing w:before="177"/>
          </w:pPr>
          <w:hyperlink w:anchor="_TOC_250081" w:history="1">
            <w:r w:rsidR="00F859A6">
              <w:rPr>
                <w:color w:val="548DD4"/>
              </w:rPr>
              <w:t>SECTION 1</w:t>
            </w:r>
            <w:r w:rsidR="00F859A6">
              <w:rPr>
                <w:color w:val="548DD4"/>
                <w:spacing w:val="-1"/>
              </w:rPr>
              <w:t xml:space="preserve"> </w:t>
            </w:r>
            <w:r w:rsidR="00F859A6">
              <w:rPr>
                <w:color w:val="548DD4"/>
              </w:rPr>
              <w:t>– GENERAL</w:t>
            </w:r>
            <w:r w:rsidR="00F859A6">
              <w:rPr>
                <w:color w:val="548DD4"/>
              </w:rPr>
              <w:tab/>
              <w:t>5</w:t>
            </w:r>
          </w:hyperlink>
        </w:p>
        <w:p w14:paraId="018E26B7" w14:textId="77777777" w:rsidR="00B02E4B" w:rsidRDefault="001E1D2A">
          <w:pPr>
            <w:pStyle w:val="TOC2"/>
            <w:tabs>
              <w:tab w:val="right" w:leader="dot" w:pos="10171"/>
            </w:tabs>
            <w:spacing w:before="3" w:line="240" w:lineRule="auto"/>
            <w:ind w:left="1228" w:firstLine="0"/>
          </w:pPr>
          <w:hyperlink w:anchor="_TOC_250080" w:history="1">
            <w:r w:rsidR="00F859A6">
              <w:t>1.1 Mission, Vision,</w:t>
            </w:r>
            <w:r w:rsidR="00F859A6">
              <w:rPr>
                <w:spacing w:val="-2"/>
              </w:rPr>
              <w:t xml:space="preserve"> </w:t>
            </w:r>
            <w:r w:rsidR="00F859A6">
              <w:t>and</w:t>
            </w:r>
            <w:r w:rsidR="00F859A6">
              <w:rPr>
                <w:spacing w:val="-1"/>
              </w:rPr>
              <w:t xml:space="preserve"> </w:t>
            </w:r>
            <w:r w:rsidR="00F859A6">
              <w:t>Values</w:t>
            </w:r>
            <w:r w:rsidR="00F859A6">
              <w:tab/>
              <w:t>5</w:t>
            </w:r>
          </w:hyperlink>
        </w:p>
        <w:p w14:paraId="456FE437" w14:textId="77777777" w:rsidR="00B02E4B" w:rsidRDefault="001E1D2A">
          <w:pPr>
            <w:pStyle w:val="TOC1"/>
            <w:tabs>
              <w:tab w:val="right" w:leader="dot" w:pos="10171"/>
            </w:tabs>
            <w:spacing w:before="117"/>
          </w:pPr>
          <w:hyperlink w:anchor="_TOC_250079" w:history="1">
            <w:r w:rsidR="00F859A6">
              <w:rPr>
                <w:color w:val="548DD4"/>
              </w:rPr>
              <w:t>SECTION 2 –</w:t>
            </w:r>
            <w:r w:rsidR="00F859A6">
              <w:rPr>
                <w:color w:val="548DD4"/>
                <w:spacing w:val="-1"/>
              </w:rPr>
              <w:t xml:space="preserve"> </w:t>
            </w:r>
            <w:r w:rsidR="00F859A6">
              <w:rPr>
                <w:color w:val="548DD4"/>
              </w:rPr>
              <w:t>LIBRARY CARDHOLDERS</w:t>
            </w:r>
            <w:r w:rsidR="00F859A6">
              <w:rPr>
                <w:color w:val="548DD4"/>
              </w:rPr>
              <w:tab/>
              <w:t>6</w:t>
            </w:r>
          </w:hyperlink>
        </w:p>
        <w:p w14:paraId="7092F27D" w14:textId="77777777" w:rsidR="00B02E4B" w:rsidRDefault="001E1D2A">
          <w:pPr>
            <w:pStyle w:val="TOC2"/>
            <w:numPr>
              <w:ilvl w:val="1"/>
              <w:numId w:val="34"/>
            </w:numPr>
            <w:tabs>
              <w:tab w:val="left" w:pos="1629"/>
              <w:tab w:val="right" w:leader="dot" w:pos="10171"/>
            </w:tabs>
            <w:spacing w:before="3" w:line="240" w:lineRule="auto"/>
          </w:pPr>
          <w:hyperlink w:anchor="_TOC_250078" w:history="1">
            <w:r w:rsidR="00F859A6">
              <w:t>Library Cardholders and Library</w:t>
            </w:r>
            <w:r w:rsidR="00F859A6">
              <w:rPr>
                <w:spacing w:val="-3"/>
              </w:rPr>
              <w:t xml:space="preserve"> </w:t>
            </w:r>
            <w:r w:rsidR="00F859A6">
              <w:t>Card Fees</w:t>
            </w:r>
            <w:r w:rsidR="00F859A6">
              <w:tab/>
              <w:t>6</w:t>
            </w:r>
          </w:hyperlink>
        </w:p>
        <w:p w14:paraId="506D88EA" w14:textId="77777777" w:rsidR="00B02E4B" w:rsidRDefault="001E1D2A">
          <w:pPr>
            <w:pStyle w:val="TOC2"/>
            <w:numPr>
              <w:ilvl w:val="1"/>
              <w:numId w:val="34"/>
            </w:numPr>
            <w:tabs>
              <w:tab w:val="left" w:pos="1629"/>
              <w:tab w:val="right" w:leader="dot" w:pos="10171"/>
            </w:tabs>
            <w:spacing w:before="2"/>
          </w:pPr>
          <w:hyperlink w:anchor="_TOC_250077" w:history="1">
            <w:r w:rsidR="00F859A6">
              <w:t>Overdue Items</w:t>
            </w:r>
            <w:r w:rsidR="00F859A6">
              <w:tab/>
              <w:t>7</w:t>
            </w:r>
          </w:hyperlink>
        </w:p>
        <w:p w14:paraId="152A5B3E" w14:textId="77777777" w:rsidR="00B02E4B" w:rsidRDefault="001E1D2A">
          <w:pPr>
            <w:pStyle w:val="TOC2"/>
            <w:numPr>
              <w:ilvl w:val="1"/>
              <w:numId w:val="34"/>
            </w:numPr>
            <w:tabs>
              <w:tab w:val="left" w:pos="1629"/>
              <w:tab w:val="right" w:leader="dot" w:pos="10171"/>
            </w:tabs>
          </w:pPr>
          <w:hyperlink w:anchor="_TOC_250076" w:history="1">
            <w:r w:rsidR="00F859A6">
              <w:t>Complaints or Appeals</w:t>
            </w:r>
            <w:r w:rsidR="00F859A6">
              <w:rPr>
                <w:spacing w:val="-1"/>
              </w:rPr>
              <w:t xml:space="preserve"> </w:t>
            </w:r>
            <w:r w:rsidR="00F859A6">
              <w:t>by</w:t>
            </w:r>
            <w:r w:rsidR="00F859A6">
              <w:rPr>
                <w:spacing w:val="-1"/>
              </w:rPr>
              <w:t xml:space="preserve"> </w:t>
            </w:r>
            <w:r w:rsidR="00F859A6">
              <w:t>Patrons</w:t>
            </w:r>
            <w:r w:rsidR="00F859A6">
              <w:tab/>
              <w:t>8</w:t>
            </w:r>
          </w:hyperlink>
        </w:p>
        <w:p w14:paraId="14FB1206" w14:textId="77777777" w:rsidR="00B02E4B" w:rsidRDefault="001E1D2A">
          <w:pPr>
            <w:pStyle w:val="TOC2"/>
            <w:numPr>
              <w:ilvl w:val="1"/>
              <w:numId w:val="34"/>
            </w:numPr>
            <w:tabs>
              <w:tab w:val="left" w:pos="1629"/>
              <w:tab w:val="right" w:leader="dot" w:pos="10171"/>
            </w:tabs>
            <w:spacing w:before="2" w:line="240" w:lineRule="auto"/>
          </w:pPr>
          <w:hyperlink w:anchor="_TOC_250075" w:history="1">
            <w:r w:rsidR="00F859A6">
              <w:t>Confidentiality of</w:t>
            </w:r>
            <w:r w:rsidR="00F859A6">
              <w:rPr>
                <w:spacing w:val="-1"/>
              </w:rPr>
              <w:t xml:space="preserve"> </w:t>
            </w:r>
            <w:r w:rsidR="00F859A6">
              <w:t>Patron Records</w:t>
            </w:r>
            <w:r w:rsidR="00F859A6">
              <w:tab/>
              <w:t>9</w:t>
            </w:r>
          </w:hyperlink>
        </w:p>
        <w:p w14:paraId="7EEF2201" w14:textId="77777777" w:rsidR="00B02E4B" w:rsidRDefault="001E1D2A">
          <w:pPr>
            <w:pStyle w:val="TOC1"/>
            <w:tabs>
              <w:tab w:val="right" w:leader="dot" w:pos="10171"/>
            </w:tabs>
          </w:pPr>
          <w:hyperlink w:anchor="_TOC_250074" w:history="1">
            <w:r w:rsidR="00F859A6">
              <w:rPr>
                <w:color w:val="548DD4"/>
              </w:rPr>
              <w:t>SECTION 3</w:t>
            </w:r>
            <w:r w:rsidR="00F859A6">
              <w:rPr>
                <w:color w:val="548DD4"/>
                <w:spacing w:val="-2"/>
              </w:rPr>
              <w:t xml:space="preserve"> </w:t>
            </w:r>
            <w:r w:rsidR="00F859A6">
              <w:rPr>
                <w:color w:val="548DD4"/>
              </w:rPr>
              <w:t>- ADMINISTRATIVE</w:t>
            </w:r>
            <w:r w:rsidR="00F859A6">
              <w:rPr>
                <w:color w:val="548DD4"/>
              </w:rPr>
              <w:tab/>
              <w:t>10</w:t>
            </w:r>
          </w:hyperlink>
        </w:p>
        <w:p w14:paraId="36F8788D" w14:textId="77777777" w:rsidR="00B02E4B" w:rsidRDefault="001E1D2A">
          <w:pPr>
            <w:pStyle w:val="TOC2"/>
            <w:numPr>
              <w:ilvl w:val="1"/>
              <w:numId w:val="33"/>
            </w:numPr>
            <w:tabs>
              <w:tab w:val="left" w:pos="1629"/>
              <w:tab w:val="right" w:leader="dot" w:pos="10171"/>
            </w:tabs>
            <w:spacing w:before="7"/>
          </w:pPr>
          <w:hyperlink w:anchor="_TOC_250073" w:history="1">
            <w:r w:rsidR="00F859A6">
              <w:t>Personal Information Bank</w:t>
            </w:r>
            <w:r w:rsidR="00F859A6">
              <w:tab/>
              <w:t>10</w:t>
            </w:r>
          </w:hyperlink>
        </w:p>
        <w:p w14:paraId="75357A2F" w14:textId="77777777" w:rsidR="00B02E4B" w:rsidRDefault="001E1D2A">
          <w:pPr>
            <w:pStyle w:val="TOC2"/>
            <w:numPr>
              <w:ilvl w:val="1"/>
              <w:numId w:val="33"/>
            </w:numPr>
            <w:tabs>
              <w:tab w:val="left" w:pos="1629"/>
              <w:tab w:val="right" w:leader="dot" w:pos="10171"/>
            </w:tabs>
          </w:pPr>
          <w:hyperlink w:anchor="_TOC_250072" w:history="1">
            <w:r w:rsidR="00F859A6">
              <w:t>Record Keeping, Storing,</w:t>
            </w:r>
            <w:r w:rsidR="00F859A6">
              <w:rPr>
                <w:spacing w:val="-3"/>
              </w:rPr>
              <w:t xml:space="preserve"> </w:t>
            </w:r>
            <w:r w:rsidR="00F859A6">
              <w:t>and Purging</w:t>
            </w:r>
            <w:r w:rsidR="00F859A6">
              <w:tab/>
              <w:t>12</w:t>
            </w:r>
          </w:hyperlink>
        </w:p>
        <w:p w14:paraId="1F9D496C" w14:textId="77777777" w:rsidR="00B02E4B" w:rsidRDefault="00F859A6">
          <w:pPr>
            <w:pStyle w:val="TOC3"/>
            <w:tabs>
              <w:tab w:val="right" w:leader="dot" w:pos="10171"/>
            </w:tabs>
            <w:spacing w:before="3"/>
          </w:pPr>
          <w:r>
            <w:t>Town of High Level Bylaw</w:t>
          </w:r>
          <w:r>
            <w:rPr>
              <w:spacing w:val="-2"/>
            </w:rPr>
            <w:t xml:space="preserve"> </w:t>
          </w:r>
          <w:r>
            <w:t>No.</w:t>
          </w:r>
          <w:r>
            <w:rPr>
              <w:spacing w:val="-1"/>
            </w:rPr>
            <w:t xml:space="preserve"> </w:t>
          </w:r>
          <w:r>
            <w:t>708-99</w:t>
          </w:r>
          <w:r>
            <w:tab/>
            <w:t>14</w:t>
          </w:r>
        </w:p>
        <w:p w14:paraId="701680E2" w14:textId="77777777" w:rsidR="00B02E4B" w:rsidRDefault="001E1D2A">
          <w:pPr>
            <w:pStyle w:val="TOC2"/>
            <w:numPr>
              <w:ilvl w:val="1"/>
              <w:numId w:val="33"/>
            </w:numPr>
            <w:tabs>
              <w:tab w:val="left" w:pos="1629"/>
              <w:tab w:val="right" w:leader="dot" w:pos="10171"/>
            </w:tabs>
          </w:pPr>
          <w:hyperlink w:anchor="_TOC_250071" w:history="1">
            <w:r w:rsidR="00F859A6">
              <w:t>Risk Management</w:t>
            </w:r>
            <w:r w:rsidR="00F859A6">
              <w:tab/>
              <w:t>16</w:t>
            </w:r>
          </w:hyperlink>
        </w:p>
        <w:p w14:paraId="2A5B5756" w14:textId="77777777" w:rsidR="00B02E4B" w:rsidRDefault="001E1D2A">
          <w:pPr>
            <w:pStyle w:val="TOC2"/>
            <w:numPr>
              <w:ilvl w:val="1"/>
              <w:numId w:val="33"/>
            </w:numPr>
            <w:tabs>
              <w:tab w:val="left" w:pos="1629"/>
              <w:tab w:val="right" w:leader="dot" w:pos="10171"/>
            </w:tabs>
            <w:spacing w:before="2" w:line="240" w:lineRule="auto"/>
          </w:pPr>
          <w:hyperlink w:anchor="_TOC_250070" w:history="1">
            <w:r w:rsidR="00F859A6">
              <w:t>Freedom of Information and Protection</w:t>
            </w:r>
            <w:r w:rsidR="00F859A6">
              <w:rPr>
                <w:spacing w:val="-3"/>
              </w:rPr>
              <w:t xml:space="preserve"> </w:t>
            </w:r>
            <w:r w:rsidR="00F859A6">
              <w:t>of</w:t>
            </w:r>
            <w:r w:rsidR="00F859A6">
              <w:rPr>
                <w:spacing w:val="-1"/>
              </w:rPr>
              <w:t xml:space="preserve"> </w:t>
            </w:r>
            <w:r w:rsidR="00F859A6">
              <w:t>Privacy</w:t>
            </w:r>
            <w:r w:rsidR="00F859A6">
              <w:tab/>
              <w:t>18</w:t>
            </w:r>
          </w:hyperlink>
        </w:p>
        <w:p w14:paraId="0D325430" w14:textId="77777777" w:rsidR="00B02E4B" w:rsidRDefault="001E1D2A">
          <w:pPr>
            <w:pStyle w:val="TOC1"/>
            <w:tabs>
              <w:tab w:val="right" w:leader="dot" w:pos="10171"/>
            </w:tabs>
          </w:pPr>
          <w:hyperlink w:anchor="_TOC_250069" w:history="1">
            <w:r w:rsidR="00F859A6">
              <w:rPr>
                <w:color w:val="548DD4"/>
              </w:rPr>
              <w:t>SECTION 4</w:t>
            </w:r>
            <w:r w:rsidR="00F859A6">
              <w:rPr>
                <w:color w:val="548DD4"/>
                <w:spacing w:val="-2"/>
              </w:rPr>
              <w:t xml:space="preserve"> </w:t>
            </w:r>
            <w:r w:rsidR="00F859A6">
              <w:rPr>
                <w:color w:val="548DD4"/>
              </w:rPr>
              <w:t>- FACILITIES</w:t>
            </w:r>
            <w:r w:rsidR="00F859A6">
              <w:rPr>
                <w:color w:val="548DD4"/>
              </w:rPr>
              <w:tab/>
              <w:t>19</w:t>
            </w:r>
          </w:hyperlink>
        </w:p>
        <w:p w14:paraId="5ED47606" w14:textId="77777777" w:rsidR="00B02E4B" w:rsidRDefault="001E1D2A">
          <w:pPr>
            <w:pStyle w:val="TOC2"/>
            <w:numPr>
              <w:ilvl w:val="1"/>
              <w:numId w:val="32"/>
            </w:numPr>
            <w:tabs>
              <w:tab w:val="left" w:pos="1629"/>
              <w:tab w:val="right" w:leader="dot" w:pos="10171"/>
            </w:tabs>
            <w:spacing w:before="7"/>
          </w:pPr>
          <w:hyperlink w:anchor="_TOC_250068" w:history="1">
            <w:r w:rsidR="00F859A6">
              <w:t>Library</w:t>
            </w:r>
            <w:r w:rsidR="00F859A6">
              <w:rPr>
                <w:spacing w:val="-1"/>
              </w:rPr>
              <w:t xml:space="preserve"> </w:t>
            </w:r>
            <w:r w:rsidR="00F859A6">
              <w:t>Facilities</w:t>
            </w:r>
            <w:r w:rsidR="00F859A6">
              <w:tab/>
              <w:t>19</w:t>
            </w:r>
          </w:hyperlink>
        </w:p>
        <w:p w14:paraId="17C0B40D" w14:textId="77777777" w:rsidR="00B02E4B" w:rsidRDefault="001E1D2A">
          <w:pPr>
            <w:pStyle w:val="TOC2"/>
            <w:numPr>
              <w:ilvl w:val="1"/>
              <w:numId w:val="32"/>
            </w:numPr>
            <w:tabs>
              <w:tab w:val="left" w:pos="1629"/>
              <w:tab w:val="right" w:leader="dot" w:pos="10171"/>
            </w:tabs>
          </w:pPr>
          <w:hyperlink w:anchor="_TOC_250067" w:history="1">
            <w:r w:rsidR="00F859A6">
              <w:t>Display and Distribution</w:t>
            </w:r>
            <w:r w:rsidR="00F859A6">
              <w:rPr>
                <w:spacing w:val="-1"/>
              </w:rPr>
              <w:t xml:space="preserve"> </w:t>
            </w:r>
            <w:r w:rsidR="00F859A6">
              <w:t>of</w:t>
            </w:r>
            <w:r w:rsidR="00F859A6">
              <w:rPr>
                <w:spacing w:val="-1"/>
              </w:rPr>
              <w:t xml:space="preserve"> </w:t>
            </w:r>
            <w:r w:rsidR="00F859A6">
              <w:t>Materials</w:t>
            </w:r>
            <w:r w:rsidR="00F859A6">
              <w:tab/>
              <w:t>20</w:t>
            </w:r>
          </w:hyperlink>
        </w:p>
        <w:p w14:paraId="56C81177" w14:textId="77777777" w:rsidR="00B02E4B" w:rsidRDefault="001E1D2A">
          <w:pPr>
            <w:pStyle w:val="TOC2"/>
            <w:numPr>
              <w:ilvl w:val="1"/>
              <w:numId w:val="32"/>
            </w:numPr>
            <w:tabs>
              <w:tab w:val="left" w:pos="1629"/>
              <w:tab w:val="right" w:leader="dot" w:pos="10171"/>
            </w:tabs>
            <w:spacing w:before="3"/>
          </w:pPr>
          <w:hyperlink w:anchor="_TOC_250066" w:history="1">
            <w:r w:rsidR="00F859A6">
              <w:t>Hours</w:t>
            </w:r>
            <w:r w:rsidR="00F859A6">
              <w:rPr>
                <w:spacing w:val="-1"/>
              </w:rPr>
              <w:t xml:space="preserve"> </w:t>
            </w:r>
            <w:r w:rsidR="00F859A6">
              <w:t>of</w:t>
            </w:r>
            <w:r w:rsidR="00F859A6">
              <w:rPr>
                <w:spacing w:val="-1"/>
              </w:rPr>
              <w:t xml:space="preserve"> </w:t>
            </w:r>
            <w:r w:rsidR="00F859A6">
              <w:t>Service</w:t>
            </w:r>
            <w:r w:rsidR="00F859A6">
              <w:tab/>
              <w:t>21</w:t>
            </w:r>
          </w:hyperlink>
        </w:p>
        <w:p w14:paraId="5452EBA7" w14:textId="77777777" w:rsidR="00B02E4B" w:rsidRDefault="001E1D2A">
          <w:pPr>
            <w:pStyle w:val="TOC2"/>
            <w:numPr>
              <w:ilvl w:val="1"/>
              <w:numId w:val="32"/>
            </w:numPr>
            <w:tabs>
              <w:tab w:val="left" w:pos="1629"/>
              <w:tab w:val="right" w:leader="dot" w:pos="10171"/>
            </w:tabs>
          </w:pPr>
          <w:hyperlink w:anchor="_TOC_250065" w:history="1">
            <w:r w:rsidR="00F859A6">
              <w:t>Library</w:t>
            </w:r>
            <w:r w:rsidR="00F859A6">
              <w:rPr>
                <w:spacing w:val="-1"/>
              </w:rPr>
              <w:t xml:space="preserve"> </w:t>
            </w:r>
            <w:r w:rsidR="00F859A6">
              <w:t>Use</w:t>
            </w:r>
            <w:r w:rsidR="00F859A6">
              <w:tab/>
              <w:t>22</w:t>
            </w:r>
          </w:hyperlink>
        </w:p>
        <w:p w14:paraId="0C275551" w14:textId="77777777" w:rsidR="00B02E4B" w:rsidRDefault="001E1D2A">
          <w:pPr>
            <w:pStyle w:val="TOC2"/>
            <w:numPr>
              <w:ilvl w:val="1"/>
              <w:numId w:val="32"/>
            </w:numPr>
            <w:tabs>
              <w:tab w:val="left" w:pos="1629"/>
              <w:tab w:val="right" w:leader="dot" w:pos="10171"/>
            </w:tabs>
            <w:spacing w:before="2" w:line="240" w:lineRule="auto"/>
          </w:pPr>
          <w:hyperlink w:anchor="_TOC_250064" w:history="1">
            <w:r w:rsidR="00F859A6">
              <w:t>Rules of Conduct for</w:t>
            </w:r>
            <w:r w:rsidR="00F859A6">
              <w:rPr>
                <w:spacing w:val="-3"/>
              </w:rPr>
              <w:t xml:space="preserve"> </w:t>
            </w:r>
            <w:r w:rsidR="00F859A6">
              <w:t>Library</w:t>
            </w:r>
            <w:r w:rsidR="00F859A6">
              <w:rPr>
                <w:spacing w:val="-1"/>
              </w:rPr>
              <w:t xml:space="preserve"> </w:t>
            </w:r>
            <w:r w:rsidR="00F859A6">
              <w:t>Users</w:t>
            </w:r>
            <w:r w:rsidR="00F859A6">
              <w:tab/>
              <w:t>23</w:t>
            </w:r>
          </w:hyperlink>
        </w:p>
        <w:p w14:paraId="5C00AA43" w14:textId="77777777" w:rsidR="00B02E4B" w:rsidRDefault="001E1D2A">
          <w:pPr>
            <w:pStyle w:val="TOC1"/>
            <w:tabs>
              <w:tab w:val="right" w:leader="dot" w:pos="10171"/>
            </w:tabs>
          </w:pPr>
          <w:hyperlink w:anchor="_TOC_250063" w:history="1">
            <w:r w:rsidR="00F859A6">
              <w:rPr>
                <w:color w:val="548DD4"/>
              </w:rPr>
              <w:t>SECTION 5</w:t>
            </w:r>
            <w:r w:rsidR="00F859A6">
              <w:rPr>
                <w:color w:val="548DD4"/>
                <w:spacing w:val="-1"/>
              </w:rPr>
              <w:t xml:space="preserve"> </w:t>
            </w:r>
            <w:r w:rsidR="00F859A6">
              <w:rPr>
                <w:color w:val="548DD4"/>
              </w:rPr>
              <w:t>- FINANCIAL</w:t>
            </w:r>
            <w:r w:rsidR="00F859A6">
              <w:rPr>
                <w:color w:val="548DD4"/>
              </w:rPr>
              <w:tab/>
              <w:t>25</w:t>
            </w:r>
          </w:hyperlink>
        </w:p>
        <w:p w14:paraId="2090C221" w14:textId="77777777" w:rsidR="00B02E4B" w:rsidRDefault="001E1D2A">
          <w:pPr>
            <w:pStyle w:val="TOC2"/>
            <w:numPr>
              <w:ilvl w:val="1"/>
              <w:numId w:val="31"/>
            </w:numPr>
            <w:tabs>
              <w:tab w:val="left" w:pos="1629"/>
              <w:tab w:val="right" w:leader="dot" w:pos="10171"/>
            </w:tabs>
            <w:spacing w:before="7"/>
          </w:pPr>
          <w:hyperlink w:anchor="_TOC_250062" w:history="1">
            <w:r w:rsidR="00F859A6">
              <w:t>Finance Policy</w:t>
            </w:r>
            <w:r w:rsidR="00F859A6">
              <w:tab/>
              <w:t>25</w:t>
            </w:r>
          </w:hyperlink>
        </w:p>
        <w:p w14:paraId="6C743424" w14:textId="77777777" w:rsidR="00B02E4B" w:rsidRDefault="001E1D2A">
          <w:pPr>
            <w:pStyle w:val="TOC2"/>
            <w:numPr>
              <w:ilvl w:val="1"/>
              <w:numId w:val="31"/>
            </w:numPr>
            <w:tabs>
              <w:tab w:val="left" w:pos="1629"/>
              <w:tab w:val="right" w:leader="dot" w:pos="10171"/>
            </w:tabs>
          </w:pPr>
          <w:hyperlink w:anchor="_TOC_250061" w:history="1">
            <w:r w:rsidR="00F859A6">
              <w:t>Library</w:t>
            </w:r>
            <w:r w:rsidR="00F859A6">
              <w:rPr>
                <w:spacing w:val="-1"/>
              </w:rPr>
              <w:t xml:space="preserve"> </w:t>
            </w:r>
            <w:r w:rsidR="00F859A6">
              <w:t>Credit</w:t>
            </w:r>
            <w:r w:rsidR="00F859A6">
              <w:rPr>
                <w:spacing w:val="-1"/>
              </w:rPr>
              <w:t xml:space="preserve"> </w:t>
            </w:r>
            <w:r w:rsidR="00F859A6">
              <w:t>Card</w:t>
            </w:r>
            <w:r w:rsidR="00F859A6">
              <w:tab/>
              <w:t>28</w:t>
            </w:r>
          </w:hyperlink>
        </w:p>
        <w:p w14:paraId="41014635" w14:textId="77777777" w:rsidR="00B02E4B" w:rsidRDefault="001E1D2A">
          <w:pPr>
            <w:pStyle w:val="TOC2"/>
            <w:numPr>
              <w:ilvl w:val="1"/>
              <w:numId w:val="31"/>
            </w:numPr>
            <w:tabs>
              <w:tab w:val="left" w:pos="1629"/>
              <w:tab w:val="right" w:leader="dot" w:pos="10171"/>
            </w:tabs>
            <w:spacing w:before="3"/>
          </w:pPr>
          <w:hyperlink w:anchor="_TOC_250060" w:history="1">
            <w:r w:rsidR="00F859A6">
              <w:t>Staff and</w:t>
            </w:r>
            <w:r w:rsidR="00F859A6">
              <w:rPr>
                <w:spacing w:val="-2"/>
              </w:rPr>
              <w:t xml:space="preserve"> </w:t>
            </w:r>
            <w:r w:rsidR="00F859A6">
              <w:t>Board Reimbursement</w:t>
            </w:r>
            <w:r w:rsidR="00F859A6">
              <w:tab/>
              <w:t>29</w:t>
            </w:r>
          </w:hyperlink>
        </w:p>
        <w:p w14:paraId="68EF4647" w14:textId="77777777" w:rsidR="00B02E4B" w:rsidRDefault="001E1D2A">
          <w:pPr>
            <w:pStyle w:val="TOC2"/>
            <w:numPr>
              <w:ilvl w:val="1"/>
              <w:numId w:val="31"/>
            </w:numPr>
            <w:tabs>
              <w:tab w:val="left" w:pos="1629"/>
              <w:tab w:val="right" w:leader="dot" w:pos="10171"/>
            </w:tabs>
          </w:pPr>
          <w:hyperlink w:anchor="_TOC_250059" w:history="1">
            <w:r w:rsidR="00F859A6">
              <w:t>Investments</w:t>
            </w:r>
            <w:r w:rsidR="00F859A6">
              <w:tab/>
              <w:t>31</w:t>
            </w:r>
          </w:hyperlink>
        </w:p>
        <w:p w14:paraId="3E6808A1" w14:textId="77777777" w:rsidR="00B02E4B" w:rsidRDefault="001E1D2A">
          <w:pPr>
            <w:pStyle w:val="TOC2"/>
            <w:numPr>
              <w:ilvl w:val="1"/>
              <w:numId w:val="31"/>
            </w:numPr>
            <w:tabs>
              <w:tab w:val="left" w:pos="1629"/>
              <w:tab w:val="right" w:leader="dot" w:pos="10171"/>
            </w:tabs>
            <w:spacing w:before="2" w:line="240" w:lineRule="auto"/>
          </w:pPr>
          <w:hyperlink w:anchor="_TOC_250058" w:history="1">
            <w:r w:rsidR="00F859A6">
              <w:t>Reserves</w:t>
            </w:r>
            <w:r w:rsidR="00F859A6">
              <w:tab/>
              <w:t>32</w:t>
            </w:r>
          </w:hyperlink>
        </w:p>
        <w:p w14:paraId="381FE57A" w14:textId="77777777" w:rsidR="00B02E4B" w:rsidRDefault="001E1D2A">
          <w:pPr>
            <w:pStyle w:val="TOC1"/>
            <w:tabs>
              <w:tab w:val="right" w:leader="dot" w:pos="10171"/>
            </w:tabs>
          </w:pPr>
          <w:hyperlink w:anchor="_TOC_250057" w:history="1">
            <w:r w:rsidR="00F859A6">
              <w:rPr>
                <w:color w:val="548DD4"/>
              </w:rPr>
              <w:t>SECTION 6 – HEALTH</w:t>
            </w:r>
            <w:r w:rsidR="00F859A6">
              <w:rPr>
                <w:color w:val="548DD4"/>
                <w:spacing w:val="-2"/>
              </w:rPr>
              <w:t xml:space="preserve"> </w:t>
            </w:r>
            <w:r w:rsidR="00F859A6">
              <w:rPr>
                <w:color w:val="548DD4"/>
              </w:rPr>
              <w:t>AND SAFETY</w:t>
            </w:r>
            <w:r w:rsidR="00F859A6">
              <w:rPr>
                <w:color w:val="548DD4"/>
              </w:rPr>
              <w:tab/>
              <w:t>33</w:t>
            </w:r>
          </w:hyperlink>
        </w:p>
        <w:p w14:paraId="3AB33CC2" w14:textId="77777777" w:rsidR="00B02E4B" w:rsidRDefault="001E1D2A">
          <w:pPr>
            <w:pStyle w:val="TOC2"/>
            <w:numPr>
              <w:ilvl w:val="1"/>
              <w:numId w:val="30"/>
            </w:numPr>
            <w:tabs>
              <w:tab w:val="left" w:pos="1629"/>
              <w:tab w:val="right" w:leader="dot" w:pos="10171"/>
            </w:tabs>
            <w:spacing w:before="7"/>
          </w:pPr>
          <w:hyperlink w:anchor="_TOC_250056" w:history="1">
            <w:r w:rsidR="00F859A6">
              <w:t>Safety</w:t>
            </w:r>
            <w:r w:rsidR="00F859A6">
              <w:tab/>
              <w:t>33</w:t>
            </w:r>
          </w:hyperlink>
        </w:p>
        <w:p w14:paraId="092EA43D" w14:textId="77777777" w:rsidR="00B02E4B" w:rsidRDefault="001E1D2A">
          <w:pPr>
            <w:pStyle w:val="TOC2"/>
            <w:numPr>
              <w:ilvl w:val="1"/>
              <w:numId w:val="30"/>
            </w:numPr>
            <w:tabs>
              <w:tab w:val="left" w:pos="1629"/>
              <w:tab w:val="right" w:leader="dot" w:pos="10171"/>
            </w:tabs>
          </w:pPr>
          <w:hyperlink w:anchor="_TOC_250055" w:history="1">
            <w:r w:rsidR="00F859A6">
              <w:t>Health and Safety Orientation/Training</w:t>
            </w:r>
            <w:r w:rsidR="00F859A6">
              <w:tab/>
              <w:t>35</w:t>
            </w:r>
          </w:hyperlink>
        </w:p>
        <w:p w14:paraId="5D5F6FC1" w14:textId="77777777" w:rsidR="00B02E4B" w:rsidRDefault="001E1D2A">
          <w:pPr>
            <w:pStyle w:val="TOC2"/>
            <w:numPr>
              <w:ilvl w:val="1"/>
              <w:numId w:val="30"/>
            </w:numPr>
            <w:tabs>
              <w:tab w:val="left" w:pos="1629"/>
              <w:tab w:val="right" w:leader="dot" w:pos="10171"/>
            </w:tabs>
            <w:spacing w:before="3"/>
          </w:pPr>
          <w:hyperlink w:anchor="_TOC_250054" w:history="1">
            <w:r w:rsidR="00F859A6">
              <w:t>Emergency Preparedness</w:t>
            </w:r>
            <w:r w:rsidR="00F859A6">
              <w:tab/>
              <w:t>36</w:t>
            </w:r>
          </w:hyperlink>
        </w:p>
        <w:p w14:paraId="314F36C6" w14:textId="77777777" w:rsidR="00B02E4B" w:rsidRDefault="001E1D2A">
          <w:pPr>
            <w:pStyle w:val="TOC2"/>
            <w:numPr>
              <w:ilvl w:val="1"/>
              <w:numId w:val="30"/>
            </w:numPr>
            <w:tabs>
              <w:tab w:val="left" w:pos="1629"/>
              <w:tab w:val="right" w:leader="dot" w:pos="10171"/>
            </w:tabs>
          </w:pPr>
          <w:hyperlink w:anchor="_TOC_250053" w:history="1">
            <w:r w:rsidR="00F859A6">
              <w:t>Violence</w:t>
            </w:r>
            <w:r w:rsidR="00F859A6">
              <w:tab/>
              <w:t>37</w:t>
            </w:r>
          </w:hyperlink>
        </w:p>
        <w:p w14:paraId="46F526D7" w14:textId="77777777" w:rsidR="00B02E4B" w:rsidRDefault="001E1D2A">
          <w:pPr>
            <w:pStyle w:val="TOC2"/>
            <w:numPr>
              <w:ilvl w:val="1"/>
              <w:numId w:val="30"/>
            </w:numPr>
            <w:tabs>
              <w:tab w:val="left" w:pos="1629"/>
              <w:tab w:val="right" w:leader="dot" w:pos="10171"/>
            </w:tabs>
            <w:spacing w:before="2"/>
          </w:pPr>
          <w:hyperlink w:anchor="_TOC_250052" w:history="1">
            <w:r w:rsidR="00F859A6">
              <w:t>Workplace Harassment</w:t>
            </w:r>
            <w:r w:rsidR="00F859A6">
              <w:rPr>
                <w:spacing w:val="-2"/>
              </w:rPr>
              <w:t xml:space="preserve"> </w:t>
            </w:r>
            <w:r w:rsidR="00F859A6">
              <w:t>/</w:t>
            </w:r>
            <w:r w:rsidR="00F859A6">
              <w:rPr>
                <w:spacing w:val="-1"/>
              </w:rPr>
              <w:t xml:space="preserve"> </w:t>
            </w:r>
            <w:r w:rsidR="00F859A6">
              <w:t>Abuse</w:t>
            </w:r>
            <w:r w:rsidR="00F859A6">
              <w:tab/>
              <w:t>38</w:t>
            </w:r>
          </w:hyperlink>
        </w:p>
        <w:p w14:paraId="45DFE8F0" w14:textId="77777777" w:rsidR="00B02E4B" w:rsidRDefault="001E1D2A">
          <w:pPr>
            <w:pStyle w:val="TOC2"/>
            <w:numPr>
              <w:ilvl w:val="1"/>
              <w:numId w:val="30"/>
            </w:numPr>
            <w:tabs>
              <w:tab w:val="left" w:pos="1629"/>
              <w:tab w:val="right" w:leader="dot" w:pos="10171"/>
            </w:tabs>
          </w:pPr>
          <w:hyperlink w:anchor="_TOC_250051" w:history="1">
            <w:r w:rsidR="00F859A6">
              <w:t>Working Alone</w:t>
            </w:r>
            <w:r w:rsidR="00F859A6">
              <w:tab/>
              <w:t>39</w:t>
            </w:r>
          </w:hyperlink>
        </w:p>
        <w:p w14:paraId="39F80911" w14:textId="77777777" w:rsidR="00B02E4B" w:rsidRDefault="001E1D2A">
          <w:pPr>
            <w:pStyle w:val="TOC1"/>
            <w:tabs>
              <w:tab w:val="right" w:leader="dot" w:pos="10171"/>
            </w:tabs>
            <w:spacing w:before="118"/>
          </w:pPr>
          <w:hyperlink w:anchor="_TOC_250050" w:history="1">
            <w:r w:rsidR="00F859A6">
              <w:rPr>
                <w:color w:val="548DD4"/>
              </w:rPr>
              <w:t>SECTION 7 –</w:t>
            </w:r>
            <w:r w:rsidR="00F859A6">
              <w:rPr>
                <w:color w:val="548DD4"/>
                <w:spacing w:val="-1"/>
              </w:rPr>
              <w:t xml:space="preserve"> </w:t>
            </w:r>
            <w:r w:rsidR="00F859A6">
              <w:rPr>
                <w:color w:val="548DD4"/>
              </w:rPr>
              <w:t>LIBRARY BOARD</w:t>
            </w:r>
            <w:r w:rsidR="00F859A6">
              <w:rPr>
                <w:color w:val="548DD4"/>
              </w:rPr>
              <w:tab/>
              <w:t>40</w:t>
            </w:r>
          </w:hyperlink>
        </w:p>
        <w:p w14:paraId="7B80AEC2" w14:textId="77777777" w:rsidR="00B02E4B" w:rsidRDefault="001E1D2A">
          <w:pPr>
            <w:pStyle w:val="TOC2"/>
            <w:numPr>
              <w:ilvl w:val="1"/>
              <w:numId w:val="29"/>
            </w:numPr>
            <w:tabs>
              <w:tab w:val="left" w:pos="1629"/>
              <w:tab w:val="right" w:leader="dot" w:pos="10171"/>
            </w:tabs>
            <w:spacing w:before="2" w:line="240" w:lineRule="auto"/>
          </w:pPr>
          <w:hyperlink w:anchor="_TOC_250049" w:history="1">
            <w:r w:rsidR="00F859A6">
              <w:t>Board Appointment Recommendations and</w:t>
            </w:r>
            <w:r w:rsidR="00F859A6">
              <w:rPr>
                <w:spacing w:val="-2"/>
              </w:rPr>
              <w:t xml:space="preserve"> </w:t>
            </w:r>
            <w:r w:rsidR="00F859A6">
              <w:t>Elected Positions</w:t>
            </w:r>
            <w:r w:rsidR="00F859A6">
              <w:tab/>
              <w:t>40</w:t>
            </w:r>
          </w:hyperlink>
        </w:p>
        <w:p w14:paraId="12BD43A9" w14:textId="77777777" w:rsidR="00B02E4B" w:rsidRDefault="001E1D2A">
          <w:pPr>
            <w:pStyle w:val="TOC2"/>
            <w:numPr>
              <w:ilvl w:val="1"/>
              <w:numId w:val="29"/>
            </w:numPr>
            <w:tabs>
              <w:tab w:val="left" w:pos="1629"/>
              <w:tab w:val="right" w:leader="dot" w:pos="10171"/>
            </w:tabs>
            <w:spacing w:before="2"/>
          </w:pPr>
          <w:hyperlink w:anchor="_TOC_250048" w:history="1">
            <w:r w:rsidR="00F859A6">
              <w:t>Trustee Code</w:t>
            </w:r>
            <w:r w:rsidR="00F859A6">
              <w:rPr>
                <w:spacing w:val="-1"/>
              </w:rPr>
              <w:t xml:space="preserve"> </w:t>
            </w:r>
            <w:r w:rsidR="00F859A6">
              <w:t>of</w:t>
            </w:r>
            <w:r w:rsidR="00F859A6">
              <w:rPr>
                <w:spacing w:val="-1"/>
              </w:rPr>
              <w:t xml:space="preserve"> </w:t>
            </w:r>
            <w:r w:rsidR="00F859A6">
              <w:t>Ethics</w:t>
            </w:r>
            <w:r w:rsidR="00F859A6">
              <w:tab/>
              <w:t>41</w:t>
            </w:r>
          </w:hyperlink>
        </w:p>
        <w:p w14:paraId="01D9758D" w14:textId="77777777" w:rsidR="00B02E4B" w:rsidRDefault="001E1D2A">
          <w:pPr>
            <w:pStyle w:val="TOC2"/>
            <w:numPr>
              <w:ilvl w:val="1"/>
              <w:numId w:val="29"/>
            </w:numPr>
            <w:tabs>
              <w:tab w:val="left" w:pos="1629"/>
              <w:tab w:val="right" w:leader="dot" w:pos="10171"/>
            </w:tabs>
          </w:pPr>
          <w:hyperlink w:anchor="_TOC_250047" w:history="1">
            <w:r w:rsidR="00F859A6">
              <w:t>Board</w:t>
            </w:r>
            <w:r w:rsidR="00F859A6">
              <w:rPr>
                <w:spacing w:val="-1"/>
              </w:rPr>
              <w:t xml:space="preserve"> </w:t>
            </w:r>
            <w:r w:rsidR="00F859A6">
              <w:t>Structure</w:t>
            </w:r>
            <w:r w:rsidR="00F859A6">
              <w:tab/>
              <w:t>42</w:t>
            </w:r>
          </w:hyperlink>
        </w:p>
        <w:p w14:paraId="0E7F5CD2" w14:textId="77777777" w:rsidR="00B02E4B" w:rsidRDefault="001E1D2A">
          <w:pPr>
            <w:pStyle w:val="TOC2"/>
            <w:numPr>
              <w:ilvl w:val="1"/>
              <w:numId w:val="29"/>
            </w:numPr>
            <w:tabs>
              <w:tab w:val="left" w:pos="1629"/>
              <w:tab w:val="right" w:leader="dot" w:pos="10171"/>
            </w:tabs>
            <w:spacing w:before="3"/>
          </w:pPr>
          <w:hyperlink w:anchor="_TOC_250046" w:history="1">
            <w:r w:rsidR="00F859A6">
              <w:t>Duties of Library</w:t>
            </w:r>
            <w:r w:rsidR="00F859A6">
              <w:rPr>
                <w:spacing w:val="-2"/>
              </w:rPr>
              <w:t xml:space="preserve"> </w:t>
            </w:r>
            <w:r w:rsidR="00F859A6">
              <w:t>Board Members</w:t>
            </w:r>
            <w:r w:rsidR="00F859A6">
              <w:tab/>
              <w:t>44</w:t>
            </w:r>
          </w:hyperlink>
        </w:p>
        <w:p w14:paraId="4718996A" w14:textId="77777777" w:rsidR="00B02E4B" w:rsidRDefault="001E1D2A">
          <w:pPr>
            <w:pStyle w:val="TOC2"/>
            <w:numPr>
              <w:ilvl w:val="1"/>
              <w:numId w:val="29"/>
            </w:numPr>
            <w:tabs>
              <w:tab w:val="left" w:pos="1629"/>
              <w:tab w:val="right" w:leader="dot" w:pos="10171"/>
            </w:tabs>
          </w:pPr>
          <w:hyperlink w:anchor="_TOC_250045" w:history="1">
            <w:r w:rsidR="00F859A6">
              <w:t>Duties of Chairperson</w:t>
            </w:r>
            <w:r w:rsidR="00F859A6">
              <w:rPr>
                <w:spacing w:val="-2"/>
              </w:rPr>
              <w:t xml:space="preserve"> </w:t>
            </w:r>
            <w:r w:rsidR="00F859A6">
              <w:t>and Vice-Chairperson</w:t>
            </w:r>
            <w:r w:rsidR="00F859A6">
              <w:tab/>
              <w:t>45</w:t>
            </w:r>
          </w:hyperlink>
        </w:p>
        <w:p w14:paraId="15C26009" w14:textId="77777777" w:rsidR="00B02E4B" w:rsidRDefault="001E1D2A">
          <w:pPr>
            <w:pStyle w:val="TOC2"/>
            <w:numPr>
              <w:ilvl w:val="1"/>
              <w:numId w:val="29"/>
            </w:numPr>
            <w:tabs>
              <w:tab w:val="left" w:pos="1629"/>
              <w:tab w:val="right" w:leader="dot" w:pos="10171"/>
            </w:tabs>
            <w:spacing w:before="2"/>
          </w:pPr>
          <w:hyperlink w:anchor="_TOC_250044" w:history="1">
            <w:r w:rsidR="00F859A6">
              <w:t>Duties of Treasurer</w:t>
            </w:r>
            <w:r w:rsidR="00F859A6">
              <w:rPr>
                <w:spacing w:val="-2"/>
              </w:rPr>
              <w:t xml:space="preserve"> </w:t>
            </w:r>
            <w:r w:rsidR="00F859A6">
              <w:t>and Secretary</w:t>
            </w:r>
            <w:r w:rsidR="00F859A6">
              <w:tab/>
              <w:t>46</w:t>
            </w:r>
          </w:hyperlink>
        </w:p>
        <w:p w14:paraId="5CEAFBA8" w14:textId="77777777" w:rsidR="00B02E4B" w:rsidRDefault="001E1D2A">
          <w:pPr>
            <w:pStyle w:val="TOC2"/>
            <w:numPr>
              <w:ilvl w:val="1"/>
              <w:numId w:val="29"/>
            </w:numPr>
            <w:tabs>
              <w:tab w:val="left" w:pos="1629"/>
              <w:tab w:val="right" w:leader="dot" w:pos="10171"/>
            </w:tabs>
          </w:pPr>
          <w:hyperlink w:anchor="_TOC_250043" w:history="1">
            <w:r w:rsidR="00F859A6">
              <w:t>Board Meetings</w:t>
            </w:r>
            <w:r w:rsidR="00F859A6">
              <w:tab/>
              <w:t>47</w:t>
            </w:r>
          </w:hyperlink>
        </w:p>
        <w:p w14:paraId="3DC53353" w14:textId="77777777" w:rsidR="00B02E4B" w:rsidRDefault="001E1D2A">
          <w:pPr>
            <w:pStyle w:val="TOC2"/>
            <w:numPr>
              <w:ilvl w:val="1"/>
              <w:numId w:val="29"/>
            </w:numPr>
            <w:tabs>
              <w:tab w:val="left" w:pos="1629"/>
              <w:tab w:val="right" w:leader="dot" w:pos="10171"/>
            </w:tabs>
            <w:spacing w:before="3" w:after="20" w:line="240" w:lineRule="auto"/>
          </w:pPr>
          <w:hyperlink w:anchor="_TOC_250042" w:history="1">
            <w:r w:rsidR="00F859A6">
              <w:t>Electronic Motions</w:t>
            </w:r>
            <w:r w:rsidR="00F859A6">
              <w:rPr>
                <w:spacing w:val="-1"/>
              </w:rPr>
              <w:t xml:space="preserve"> </w:t>
            </w:r>
            <w:r w:rsidR="00F859A6">
              <w:t>and Voting</w:t>
            </w:r>
            <w:r w:rsidR="00F859A6">
              <w:tab/>
              <w:t>49</w:t>
            </w:r>
          </w:hyperlink>
        </w:p>
        <w:p w14:paraId="514EC214" w14:textId="77777777" w:rsidR="00B02E4B" w:rsidRDefault="001E1D2A">
          <w:pPr>
            <w:pStyle w:val="TOC2"/>
            <w:numPr>
              <w:ilvl w:val="1"/>
              <w:numId w:val="29"/>
            </w:numPr>
            <w:tabs>
              <w:tab w:val="left" w:pos="1629"/>
              <w:tab w:val="right" w:leader="dot" w:pos="10171"/>
            </w:tabs>
            <w:spacing w:before="20" w:line="240" w:lineRule="auto"/>
          </w:pPr>
          <w:hyperlink w:anchor="_TOC_250041" w:history="1">
            <w:r w:rsidR="00F859A6">
              <w:t>Trustee Orientation and</w:t>
            </w:r>
            <w:r w:rsidR="00F859A6">
              <w:rPr>
                <w:spacing w:val="-1"/>
              </w:rPr>
              <w:t xml:space="preserve"> </w:t>
            </w:r>
            <w:r w:rsidR="00F859A6">
              <w:t>Continuing Education</w:t>
            </w:r>
            <w:r w:rsidR="00F859A6">
              <w:tab/>
              <w:t>50</w:t>
            </w:r>
          </w:hyperlink>
        </w:p>
        <w:p w14:paraId="55786BAE" w14:textId="77777777" w:rsidR="00B02E4B" w:rsidRDefault="001E1D2A">
          <w:pPr>
            <w:pStyle w:val="TOC2"/>
            <w:numPr>
              <w:ilvl w:val="1"/>
              <w:numId w:val="29"/>
            </w:numPr>
            <w:tabs>
              <w:tab w:val="left" w:pos="1763"/>
              <w:tab w:val="right" w:leader="dot" w:pos="10171"/>
            </w:tabs>
            <w:spacing w:before="3" w:line="240" w:lineRule="auto"/>
            <w:ind w:left="1762" w:hanging="535"/>
          </w:pPr>
          <w:hyperlink w:anchor="_TOC_250040" w:history="1">
            <w:r w:rsidR="00F859A6">
              <w:t>Policy Making</w:t>
            </w:r>
            <w:r w:rsidR="00F859A6">
              <w:tab/>
              <w:t>52</w:t>
            </w:r>
          </w:hyperlink>
        </w:p>
        <w:p w14:paraId="07C7DA11" w14:textId="77777777" w:rsidR="00B02E4B" w:rsidRDefault="001E1D2A">
          <w:pPr>
            <w:pStyle w:val="TOC1"/>
            <w:tabs>
              <w:tab w:val="right" w:leader="dot" w:pos="10171"/>
            </w:tabs>
          </w:pPr>
          <w:hyperlink w:anchor="_TOC_250039" w:history="1">
            <w:r w:rsidR="00F859A6">
              <w:rPr>
                <w:color w:val="548DD4"/>
              </w:rPr>
              <w:t>SECTION 8 –</w:t>
            </w:r>
            <w:r w:rsidR="00F859A6">
              <w:rPr>
                <w:color w:val="548DD4"/>
                <w:spacing w:val="-1"/>
              </w:rPr>
              <w:t xml:space="preserve"> </w:t>
            </w:r>
            <w:r w:rsidR="00F859A6">
              <w:rPr>
                <w:color w:val="548DD4"/>
              </w:rPr>
              <w:t>LIBRARY MATERIALS</w:t>
            </w:r>
            <w:r w:rsidR="00F859A6">
              <w:rPr>
                <w:color w:val="548DD4"/>
              </w:rPr>
              <w:tab/>
              <w:t>53</w:t>
            </w:r>
          </w:hyperlink>
        </w:p>
        <w:p w14:paraId="19056837" w14:textId="77777777" w:rsidR="00B02E4B" w:rsidRDefault="001E1D2A">
          <w:pPr>
            <w:pStyle w:val="TOC2"/>
            <w:numPr>
              <w:ilvl w:val="1"/>
              <w:numId w:val="28"/>
            </w:numPr>
            <w:tabs>
              <w:tab w:val="left" w:pos="1629"/>
              <w:tab w:val="right" w:leader="dot" w:pos="10171"/>
            </w:tabs>
            <w:spacing w:before="7"/>
          </w:pPr>
          <w:hyperlink w:anchor="_TOC_250038" w:history="1">
            <w:r w:rsidR="00F859A6">
              <w:t>Collection</w:t>
            </w:r>
            <w:r w:rsidR="00F859A6">
              <w:rPr>
                <w:spacing w:val="-1"/>
              </w:rPr>
              <w:t xml:space="preserve"> </w:t>
            </w:r>
            <w:r w:rsidR="00F859A6">
              <w:t>Management</w:t>
            </w:r>
            <w:r w:rsidR="00F859A6">
              <w:tab/>
              <w:t>53</w:t>
            </w:r>
          </w:hyperlink>
        </w:p>
        <w:p w14:paraId="7F7BB5A2" w14:textId="77777777" w:rsidR="00B02E4B" w:rsidRDefault="001E1D2A">
          <w:pPr>
            <w:pStyle w:val="TOC2"/>
            <w:numPr>
              <w:ilvl w:val="1"/>
              <w:numId w:val="28"/>
            </w:numPr>
            <w:tabs>
              <w:tab w:val="left" w:pos="1629"/>
              <w:tab w:val="right" w:leader="dot" w:pos="10171"/>
            </w:tabs>
          </w:pPr>
          <w:hyperlink w:anchor="_TOC_250037" w:history="1">
            <w:r w:rsidR="00F859A6">
              <w:t>Donations</w:t>
            </w:r>
            <w:r w:rsidR="00F859A6">
              <w:tab/>
              <w:t>56</w:t>
            </w:r>
          </w:hyperlink>
        </w:p>
        <w:p w14:paraId="47F3F5C5" w14:textId="77777777" w:rsidR="00B02E4B" w:rsidRDefault="001E1D2A">
          <w:pPr>
            <w:pStyle w:val="TOC2"/>
            <w:numPr>
              <w:ilvl w:val="1"/>
              <w:numId w:val="28"/>
            </w:numPr>
            <w:tabs>
              <w:tab w:val="left" w:pos="1629"/>
              <w:tab w:val="right" w:leader="dot" w:pos="10171"/>
            </w:tabs>
            <w:spacing w:before="2"/>
          </w:pPr>
          <w:hyperlink w:anchor="_TOC_250036" w:history="1">
            <w:r w:rsidR="00F859A6">
              <w:t>Resource Sharing and Interlibrary</w:t>
            </w:r>
            <w:r w:rsidR="00F859A6">
              <w:rPr>
                <w:spacing w:val="-1"/>
              </w:rPr>
              <w:t xml:space="preserve"> </w:t>
            </w:r>
            <w:r w:rsidR="00F859A6">
              <w:t>Loan</w:t>
            </w:r>
            <w:r w:rsidR="00F859A6">
              <w:tab/>
              <w:t>57</w:t>
            </w:r>
          </w:hyperlink>
        </w:p>
        <w:p w14:paraId="75287263" w14:textId="77777777" w:rsidR="00B02E4B" w:rsidRDefault="001E1D2A">
          <w:pPr>
            <w:pStyle w:val="TOC2"/>
            <w:numPr>
              <w:ilvl w:val="1"/>
              <w:numId w:val="28"/>
            </w:numPr>
            <w:tabs>
              <w:tab w:val="left" w:pos="1629"/>
              <w:tab w:val="right" w:leader="dot" w:pos="10171"/>
            </w:tabs>
          </w:pPr>
          <w:hyperlink w:anchor="_TOC_250035" w:history="1">
            <w:r w:rsidR="00F859A6">
              <w:t>Lost and</w:t>
            </w:r>
            <w:r w:rsidR="00F859A6">
              <w:rPr>
                <w:spacing w:val="-1"/>
              </w:rPr>
              <w:t xml:space="preserve"> </w:t>
            </w:r>
            <w:r w:rsidR="00F859A6">
              <w:t>Damaged Items</w:t>
            </w:r>
            <w:r w:rsidR="00F859A6">
              <w:tab/>
              <w:t>59</w:t>
            </w:r>
          </w:hyperlink>
        </w:p>
        <w:p w14:paraId="2BB9286B" w14:textId="77777777" w:rsidR="00B02E4B" w:rsidRDefault="001E1D2A">
          <w:pPr>
            <w:pStyle w:val="TOC2"/>
            <w:numPr>
              <w:ilvl w:val="1"/>
              <w:numId w:val="28"/>
            </w:numPr>
            <w:tabs>
              <w:tab w:val="left" w:pos="1629"/>
              <w:tab w:val="right" w:leader="dot" w:pos="10171"/>
            </w:tabs>
            <w:spacing w:before="3"/>
          </w:pPr>
          <w:hyperlink w:anchor="_TOC_250034" w:history="1">
            <w:r w:rsidR="00F859A6">
              <w:t>Circulation of</w:t>
            </w:r>
            <w:r w:rsidR="00F859A6">
              <w:rPr>
                <w:spacing w:val="-1"/>
              </w:rPr>
              <w:t xml:space="preserve"> </w:t>
            </w:r>
            <w:r w:rsidR="00F859A6">
              <w:t>Materials</w:t>
            </w:r>
            <w:r w:rsidR="00F859A6">
              <w:tab/>
              <w:t>60</w:t>
            </w:r>
          </w:hyperlink>
        </w:p>
        <w:p w14:paraId="79504C70" w14:textId="77777777" w:rsidR="00B02E4B" w:rsidRDefault="001E1D2A">
          <w:pPr>
            <w:pStyle w:val="TOC2"/>
            <w:numPr>
              <w:ilvl w:val="1"/>
              <w:numId w:val="28"/>
            </w:numPr>
            <w:tabs>
              <w:tab w:val="left" w:pos="1629"/>
              <w:tab w:val="right" w:leader="dot" w:pos="10171"/>
            </w:tabs>
          </w:pPr>
          <w:hyperlink w:anchor="_TOC_250033" w:history="1">
            <w:r w:rsidR="00F859A6">
              <w:t>Statement of</w:t>
            </w:r>
            <w:r w:rsidR="00F859A6">
              <w:rPr>
                <w:spacing w:val="-3"/>
              </w:rPr>
              <w:t xml:space="preserve"> </w:t>
            </w:r>
            <w:r w:rsidR="00F859A6">
              <w:t>Intellectual Freedom</w:t>
            </w:r>
            <w:r w:rsidR="00F859A6">
              <w:tab/>
              <w:t>61</w:t>
            </w:r>
          </w:hyperlink>
        </w:p>
        <w:p w14:paraId="18914E0A" w14:textId="77777777" w:rsidR="00B02E4B" w:rsidRDefault="001E1D2A">
          <w:pPr>
            <w:pStyle w:val="TOC2"/>
            <w:numPr>
              <w:ilvl w:val="1"/>
              <w:numId w:val="28"/>
            </w:numPr>
            <w:tabs>
              <w:tab w:val="left" w:pos="1629"/>
              <w:tab w:val="right" w:leader="dot" w:pos="10171"/>
            </w:tabs>
            <w:spacing w:before="2"/>
          </w:pPr>
          <w:hyperlink w:anchor="_TOC_250032" w:history="1">
            <w:r w:rsidR="00F859A6">
              <w:t>Censorship and Complaints</w:t>
            </w:r>
            <w:r w:rsidR="00F859A6">
              <w:tab/>
              <w:t>63</w:t>
            </w:r>
          </w:hyperlink>
        </w:p>
        <w:p w14:paraId="196B9819" w14:textId="77777777" w:rsidR="00B02E4B" w:rsidRDefault="00F859A6">
          <w:pPr>
            <w:pStyle w:val="TOC3"/>
            <w:tabs>
              <w:tab w:val="right" w:leader="dot" w:pos="10171"/>
            </w:tabs>
          </w:pPr>
          <w:r>
            <w:t>Citizen’s Request for Reconsideration</w:t>
          </w:r>
          <w:r>
            <w:rPr>
              <w:spacing w:val="-3"/>
            </w:rPr>
            <w:t xml:space="preserve"> </w:t>
          </w:r>
          <w:r>
            <w:t>of</w:t>
          </w:r>
          <w:r>
            <w:rPr>
              <w:spacing w:val="-1"/>
            </w:rPr>
            <w:t xml:space="preserve"> </w:t>
          </w:r>
          <w:r>
            <w:t>Material</w:t>
          </w:r>
          <w:r>
            <w:tab/>
            <w:t>64</w:t>
          </w:r>
        </w:p>
        <w:p w14:paraId="4FB6AEFA" w14:textId="77777777" w:rsidR="00B02E4B" w:rsidRDefault="001E1D2A">
          <w:pPr>
            <w:pStyle w:val="TOC1"/>
            <w:tabs>
              <w:tab w:val="right" w:leader="dot" w:pos="10171"/>
            </w:tabs>
            <w:spacing w:before="118"/>
          </w:pPr>
          <w:hyperlink w:anchor="_TOC_250031" w:history="1">
            <w:r w:rsidR="00F859A6">
              <w:rPr>
                <w:color w:val="548DD4"/>
              </w:rPr>
              <w:t>SECTION 9 –</w:t>
            </w:r>
            <w:r w:rsidR="00F859A6">
              <w:rPr>
                <w:color w:val="548DD4"/>
                <w:spacing w:val="-2"/>
              </w:rPr>
              <w:t xml:space="preserve"> </w:t>
            </w:r>
            <w:r w:rsidR="00F859A6">
              <w:rPr>
                <w:color w:val="548DD4"/>
              </w:rPr>
              <w:t>LIBRARY SERVICES</w:t>
            </w:r>
            <w:r w:rsidR="00F859A6">
              <w:rPr>
                <w:color w:val="548DD4"/>
              </w:rPr>
              <w:tab/>
              <w:t>65</w:t>
            </w:r>
          </w:hyperlink>
        </w:p>
        <w:p w14:paraId="2E6399FE" w14:textId="77777777" w:rsidR="00B02E4B" w:rsidRDefault="001E1D2A">
          <w:pPr>
            <w:pStyle w:val="TOC2"/>
            <w:numPr>
              <w:ilvl w:val="1"/>
              <w:numId w:val="27"/>
            </w:numPr>
            <w:tabs>
              <w:tab w:val="left" w:pos="1629"/>
              <w:tab w:val="right" w:leader="dot" w:pos="10171"/>
            </w:tabs>
            <w:spacing w:before="2" w:line="240" w:lineRule="auto"/>
          </w:pPr>
          <w:hyperlink w:anchor="_TOC_250030" w:history="1">
            <w:r w:rsidR="00F859A6">
              <w:t>Library</w:t>
            </w:r>
            <w:r w:rsidR="00F859A6">
              <w:rPr>
                <w:spacing w:val="-1"/>
              </w:rPr>
              <w:t xml:space="preserve"> </w:t>
            </w:r>
            <w:r w:rsidR="00F859A6">
              <w:t>Services</w:t>
            </w:r>
            <w:r w:rsidR="00F859A6">
              <w:tab/>
              <w:t>65</w:t>
            </w:r>
          </w:hyperlink>
        </w:p>
        <w:p w14:paraId="3E1771B3" w14:textId="77777777" w:rsidR="00B02E4B" w:rsidRDefault="001E1D2A">
          <w:pPr>
            <w:pStyle w:val="TOC2"/>
            <w:numPr>
              <w:ilvl w:val="1"/>
              <w:numId w:val="27"/>
            </w:numPr>
            <w:tabs>
              <w:tab w:val="left" w:pos="1629"/>
              <w:tab w:val="right" w:leader="dot" w:pos="10171"/>
            </w:tabs>
            <w:spacing w:before="3"/>
          </w:pPr>
          <w:hyperlink w:anchor="_TOC_250029" w:history="1">
            <w:r w:rsidR="00F859A6">
              <w:t>Provision of Service to those with Unable to Use</w:t>
            </w:r>
            <w:r w:rsidR="00F859A6">
              <w:rPr>
                <w:spacing w:val="-1"/>
              </w:rPr>
              <w:t xml:space="preserve"> </w:t>
            </w:r>
            <w:r w:rsidR="00F859A6">
              <w:t>Conventional Print</w:t>
            </w:r>
            <w:r w:rsidR="00F859A6">
              <w:tab/>
              <w:t>66</w:t>
            </w:r>
          </w:hyperlink>
        </w:p>
        <w:p w14:paraId="2471C45C" w14:textId="77777777" w:rsidR="00B02E4B" w:rsidRDefault="001E1D2A">
          <w:pPr>
            <w:pStyle w:val="TOC2"/>
            <w:numPr>
              <w:ilvl w:val="1"/>
              <w:numId w:val="27"/>
            </w:numPr>
            <w:tabs>
              <w:tab w:val="left" w:pos="1629"/>
              <w:tab w:val="right" w:leader="dot" w:pos="10171"/>
            </w:tabs>
          </w:pPr>
          <w:hyperlink w:anchor="_TOC_250028" w:history="1">
            <w:r w:rsidR="00F859A6">
              <w:t>Provision of Library Materials in Languages other</w:t>
            </w:r>
            <w:r w:rsidR="00F859A6">
              <w:rPr>
                <w:spacing w:val="-3"/>
              </w:rPr>
              <w:t xml:space="preserve"> </w:t>
            </w:r>
            <w:r w:rsidR="00F859A6">
              <w:t>than English</w:t>
            </w:r>
            <w:r w:rsidR="00F859A6">
              <w:tab/>
              <w:t>67</w:t>
            </w:r>
          </w:hyperlink>
        </w:p>
        <w:p w14:paraId="3B86B937" w14:textId="77777777" w:rsidR="00B02E4B" w:rsidRDefault="001E1D2A">
          <w:pPr>
            <w:pStyle w:val="TOC2"/>
            <w:numPr>
              <w:ilvl w:val="1"/>
              <w:numId w:val="27"/>
            </w:numPr>
            <w:tabs>
              <w:tab w:val="left" w:pos="1629"/>
              <w:tab w:val="right" w:leader="dot" w:pos="10171"/>
            </w:tabs>
            <w:spacing w:before="2"/>
          </w:pPr>
          <w:hyperlink w:anchor="_TOC_250027" w:history="1">
            <w:r w:rsidR="00F859A6">
              <w:t>Home Service for Those Physically Unable to Pick Up</w:t>
            </w:r>
            <w:r w:rsidR="00F859A6">
              <w:rPr>
                <w:spacing w:val="-2"/>
              </w:rPr>
              <w:t xml:space="preserve"> </w:t>
            </w:r>
            <w:r w:rsidR="00F859A6">
              <w:t>Library</w:t>
            </w:r>
            <w:r w:rsidR="00F859A6">
              <w:rPr>
                <w:spacing w:val="-1"/>
              </w:rPr>
              <w:t xml:space="preserve"> </w:t>
            </w:r>
            <w:r w:rsidR="00F859A6">
              <w:t>Materials</w:t>
            </w:r>
            <w:r w:rsidR="00F859A6">
              <w:tab/>
              <w:t>68</w:t>
            </w:r>
          </w:hyperlink>
        </w:p>
        <w:p w14:paraId="3A7C4ADF" w14:textId="77777777" w:rsidR="00B02E4B" w:rsidRDefault="001E1D2A">
          <w:pPr>
            <w:pStyle w:val="TOC2"/>
            <w:numPr>
              <w:ilvl w:val="1"/>
              <w:numId w:val="27"/>
            </w:numPr>
            <w:tabs>
              <w:tab w:val="left" w:pos="1629"/>
              <w:tab w:val="right" w:leader="dot" w:pos="10171"/>
            </w:tabs>
          </w:pPr>
          <w:hyperlink w:anchor="_TOC_250026" w:history="1">
            <w:r w:rsidR="00F859A6">
              <w:t>Internet and</w:t>
            </w:r>
            <w:r w:rsidR="00F859A6">
              <w:rPr>
                <w:spacing w:val="-2"/>
              </w:rPr>
              <w:t xml:space="preserve"> </w:t>
            </w:r>
            <w:r w:rsidR="00F859A6">
              <w:t>Computer</w:t>
            </w:r>
            <w:r w:rsidR="00F859A6">
              <w:rPr>
                <w:spacing w:val="-1"/>
              </w:rPr>
              <w:t xml:space="preserve"> </w:t>
            </w:r>
            <w:r w:rsidR="00F859A6">
              <w:t>Use</w:t>
            </w:r>
            <w:r w:rsidR="00F859A6">
              <w:tab/>
              <w:t>70</w:t>
            </w:r>
          </w:hyperlink>
        </w:p>
        <w:p w14:paraId="4D512953" w14:textId="77777777" w:rsidR="00B02E4B" w:rsidRDefault="001E1D2A">
          <w:pPr>
            <w:pStyle w:val="TOC2"/>
            <w:numPr>
              <w:ilvl w:val="1"/>
              <w:numId w:val="27"/>
            </w:numPr>
            <w:tabs>
              <w:tab w:val="left" w:pos="1629"/>
              <w:tab w:val="right" w:leader="dot" w:pos="10171"/>
            </w:tabs>
            <w:spacing w:before="2"/>
          </w:pPr>
          <w:hyperlink w:anchor="_TOC_250025" w:history="1">
            <w:r w:rsidR="00F859A6">
              <w:t>Programs</w:t>
            </w:r>
            <w:r w:rsidR="00F859A6">
              <w:tab/>
              <w:t>72</w:t>
            </w:r>
          </w:hyperlink>
        </w:p>
        <w:p w14:paraId="3DAB269A" w14:textId="77777777" w:rsidR="00B02E4B" w:rsidRDefault="001E1D2A">
          <w:pPr>
            <w:pStyle w:val="TOC2"/>
            <w:numPr>
              <w:ilvl w:val="1"/>
              <w:numId w:val="27"/>
            </w:numPr>
            <w:tabs>
              <w:tab w:val="left" w:pos="1629"/>
              <w:tab w:val="right" w:leader="dot" w:pos="10171"/>
            </w:tabs>
          </w:pPr>
          <w:hyperlink w:anchor="_TOC_250024" w:history="1">
            <w:r w:rsidR="00F859A6">
              <w:t>Social Media</w:t>
            </w:r>
            <w:r w:rsidR="00F859A6">
              <w:tab/>
              <w:t>73</w:t>
            </w:r>
          </w:hyperlink>
        </w:p>
        <w:p w14:paraId="69F4A66D" w14:textId="77777777" w:rsidR="00B02E4B" w:rsidRDefault="001E1D2A">
          <w:pPr>
            <w:pStyle w:val="TOC1"/>
            <w:tabs>
              <w:tab w:val="right" w:leader="dot" w:pos="10171"/>
            </w:tabs>
            <w:spacing w:before="118"/>
          </w:pPr>
          <w:hyperlink w:anchor="_TOC_250023" w:history="1">
            <w:r w:rsidR="00F859A6">
              <w:rPr>
                <w:color w:val="548DD4"/>
              </w:rPr>
              <w:t>SECTION 10</w:t>
            </w:r>
            <w:r w:rsidR="00F859A6">
              <w:rPr>
                <w:color w:val="548DD4"/>
                <w:spacing w:val="-2"/>
              </w:rPr>
              <w:t xml:space="preserve"> </w:t>
            </w:r>
            <w:r w:rsidR="00F859A6">
              <w:rPr>
                <w:color w:val="548DD4"/>
              </w:rPr>
              <w:t>– PERSONNEL</w:t>
            </w:r>
            <w:r w:rsidR="00F859A6">
              <w:rPr>
                <w:color w:val="548DD4"/>
              </w:rPr>
              <w:tab/>
              <w:t>75</w:t>
            </w:r>
          </w:hyperlink>
        </w:p>
        <w:p w14:paraId="69A1A48C" w14:textId="77777777" w:rsidR="00B02E4B" w:rsidRDefault="001E1D2A">
          <w:pPr>
            <w:pStyle w:val="TOC2"/>
            <w:numPr>
              <w:ilvl w:val="1"/>
              <w:numId w:val="26"/>
            </w:numPr>
            <w:tabs>
              <w:tab w:val="left" w:pos="1763"/>
              <w:tab w:val="right" w:leader="dot" w:pos="10171"/>
            </w:tabs>
            <w:spacing w:before="2" w:line="240" w:lineRule="auto"/>
            <w:ind w:hanging="535"/>
          </w:pPr>
          <w:hyperlink w:anchor="_TOC_250022" w:history="1">
            <w:r w:rsidR="00F859A6">
              <w:t>Definition of</w:t>
            </w:r>
            <w:r w:rsidR="00F859A6">
              <w:rPr>
                <w:spacing w:val="-2"/>
              </w:rPr>
              <w:t xml:space="preserve"> </w:t>
            </w:r>
            <w:r w:rsidR="00F859A6">
              <w:t>Employment</w:t>
            </w:r>
            <w:r w:rsidR="00F859A6">
              <w:rPr>
                <w:spacing w:val="-1"/>
              </w:rPr>
              <w:t xml:space="preserve"> </w:t>
            </w:r>
            <w:r w:rsidR="00F859A6">
              <w:t>Status</w:t>
            </w:r>
            <w:r w:rsidR="00F859A6">
              <w:tab/>
              <w:t>75</w:t>
            </w:r>
          </w:hyperlink>
        </w:p>
        <w:p w14:paraId="79327FD9" w14:textId="77777777" w:rsidR="00B02E4B" w:rsidRDefault="001E1D2A">
          <w:pPr>
            <w:pStyle w:val="TOC2"/>
            <w:numPr>
              <w:ilvl w:val="1"/>
              <w:numId w:val="26"/>
            </w:numPr>
            <w:tabs>
              <w:tab w:val="left" w:pos="1763"/>
              <w:tab w:val="right" w:leader="dot" w:pos="10171"/>
            </w:tabs>
            <w:spacing w:before="3"/>
            <w:ind w:hanging="535"/>
          </w:pPr>
          <w:hyperlink w:anchor="_TOC_250021" w:history="1">
            <w:r w:rsidR="00F859A6">
              <w:t>Pre-requisites</w:t>
            </w:r>
            <w:r w:rsidR="00F859A6">
              <w:rPr>
                <w:spacing w:val="-1"/>
              </w:rPr>
              <w:t xml:space="preserve"> </w:t>
            </w:r>
            <w:r w:rsidR="00F859A6">
              <w:t>for</w:t>
            </w:r>
            <w:r w:rsidR="00F859A6">
              <w:rPr>
                <w:spacing w:val="-1"/>
              </w:rPr>
              <w:t xml:space="preserve"> </w:t>
            </w:r>
            <w:r w:rsidR="00F859A6">
              <w:t>Employment</w:t>
            </w:r>
            <w:r w:rsidR="00F859A6">
              <w:tab/>
              <w:t>76</w:t>
            </w:r>
          </w:hyperlink>
        </w:p>
        <w:p w14:paraId="215FA4BD" w14:textId="77777777" w:rsidR="00B02E4B" w:rsidRDefault="001E1D2A">
          <w:pPr>
            <w:pStyle w:val="TOC2"/>
            <w:numPr>
              <w:ilvl w:val="1"/>
              <w:numId w:val="26"/>
            </w:numPr>
            <w:tabs>
              <w:tab w:val="left" w:pos="1763"/>
              <w:tab w:val="right" w:leader="dot" w:pos="10171"/>
            </w:tabs>
            <w:ind w:hanging="535"/>
          </w:pPr>
          <w:hyperlink w:anchor="_TOC_250020" w:history="1">
            <w:r w:rsidR="00F859A6">
              <w:t>Employee Code</w:t>
            </w:r>
            <w:r w:rsidR="00F859A6">
              <w:rPr>
                <w:spacing w:val="-1"/>
              </w:rPr>
              <w:t xml:space="preserve"> </w:t>
            </w:r>
            <w:r w:rsidR="00F859A6">
              <w:t>of</w:t>
            </w:r>
            <w:r w:rsidR="00F859A6">
              <w:rPr>
                <w:spacing w:val="-1"/>
              </w:rPr>
              <w:t xml:space="preserve"> </w:t>
            </w:r>
            <w:r w:rsidR="00F859A6">
              <w:t>Ethics</w:t>
            </w:r>
            <w:r w:rsidR="00F859A6">
              <w:tab/>
              <w:t>77</w:t>
            </w:r>
          </w:hyperlink>
        </w:p>
        <w:p w14:paraId="6D3FB8B4" w14:textId="77777777" w:rsidR="00B02E4B" w:rsidRDefault="001E1D2A">
          <w:pPr>
            <w:pStyle w:val="TOC2"/>
            <w:numPr>
              <w:ilvl w:val="1"/>
              <w:numId w:val="26"/>
            </w:numPr>
            <w:tabs>
              <w:tab w:val="left" w:pos="1763"/>
              <w:tab w:val="right" w:leader="dot" w:pos="10171"/>
            </w:tabs>
            <w:spacing w:before="2"/>
            <w:ind w:hanging="535"/>
          </w:pPr>
          <w:hyperlink w:anchor="_TOC_250019" w:history="1">
            <w:r w:rsidR="00F859A6">
              <w:t>Probationary</w:t>
            </w:r>
            <w:r w:rsidR="00F859A6">
              <w:rPr>
                <w:spacing w:val="-1"/>
              </w:rPr>
              <w:t xml:space="preserve"> </w:t>
            </w:r>
            <w:r w:rsidR="00F859A6">
              <w:t>Period</w:t>
            </w:r>
            <w:r w:rsidR="00F859A6">
              <w:tab/>
              <w:t>79</w:t>
            </w:r>
          </w:hyperlink>
        </w:p>
        <w:p w14:paraId="409DCD9F" w14:textId="77777777" w:rsidR="00B02E4B" w:rsidRDefault="001E1D2A">
          <w:pPr>
            <w:pStyle w:val="TOC2"/>
            <w:numPr>
              <w:ilvl w:val="1"/>
              <w:numId w:val="26"/>
            </w:numPr>
            <w:tabs>
              <w:tab w:val="left" w:pos="1763"/>
              <w:tab w:val="right" w:leader="dot" w:pos="10171"/>
            </w:tabs>
            <w:ind w:hanging="535"/>
          </w:pPr>
          <w:hyperlink w:anchor="_TOC_250018" w:history="1">
            <w:r w:rsidR="00F859A6">
              <w:t>Staff Orientation and</w:t>
            </w:r>
            <w:r w:rsidR="00F859A6">
              <w:rPr>
                <w:spacing w:val="-2"/>
              </w:rPr>
              <w:t xml:space="preserve"> </w:t>
            </w:r>
            <w:r w:rsidR="00F859A6">
              <w:t>Continuing Education</w:t>
            </w:r>
            <w:r w:rsidR="00F859A6">
              <w:tab/>
              <w:t>80</w:t>
            </w:r>
          </w:hyperlink>
        </w:p>
        <w:p w14:paraId="00E62CE6" w14:textId="77777777" w:rsidR="00B02E4B" w:rsidRDefault="001E1D2A">
          <w:pPr>
            <w:pStyle w:val="TOC2"/>
            <w:numPr>
              <w:ilvl w:val="1"/>
              <w:numId w:val="26"/>
            </w:numPr>
            <w:tabs>
              <w:tab w:val="left" w:pos="1763"/>
              <w:tab w:val="right" w:leader="dot" w:pos="10171"/>
            </w:tabs>
            <w:spacing w:before="3"/>
            <w:ind w:hanging="535"/>
          </w:pPr>
          <w:hyperlink w:anchor="_TOC_250017" w:history="1">
            <w:r w:rsidR="00F859A6">
              <w:t>Hours</w:t>
            </w:r>
            <w:r w:rsidR="00F859A6">
              <w:rPr>
                <w:spacing w:val="-1"/>
              </w:rPr>
              <w:t xml:space="preserve"> </w:t>
            </w:r>
            <w:r w:rsidR="00F859A6">
              <w:t>of</w:t>
            </w:r>
            <w:r w:rsidR="00F859A6">
              <w:rPr>
                <w:spacing w:val="-2"/>
              </w:rPr>
              <w:t xml:space="preserve"> </w:t>
            </w:r>
            <w:r w:rsidR="00F859A6">
              <w:t>Work</w:t>
            </w:r>
            <w:r w:rsidR="00F859A6">
              <w:tab/>
              <w:t>82</w:t>
            </w:r>
          </w:hyperlink>
        </w:p>
        <w:p w14:paraId="195528C2" w14:textId="77777777" w:rsidR="00B02E4B" w:rsidRDefault="001E1D2A">
          <w:pPr>
            <w:pStyle w:val="TOC2"/>
            <w:numPr>
              <w:ilvl w:val="1"/>
              <w:numId w:val="26"/>
            </w:numPr>
            <w:tabs>
              <w:tab w:val="left" w:pos="1763"/>
              <w:tab w:val="right" w:leader="dot" w:pos="10171"/>
            </w:tabs>
            <w:ind w:hanging="535"/>
          </w:pPr>
          <w:hyperlink w:anchor="_TOC_250016" w:history="1">
            <w:r w:rsidR="00F859A6">
              <w:t>Employee Compensation</w:t>
            </w:r>
            <w:r w:rsidR="00F859A6">
              <w:tab/>
              <w:t>83</w:t>
            </w:r>
          </w:hyperlink>
        </w:p>
        <w:p w14:paraId="73094C9A" w14:textId="77777777" w:rsidR="00B02E4B" w:rsidRDefault="001E1D2A">
          <w:pPr>
            <w:pStyle w:val="TOC2"/>
            <w:numPr>
              <w:ilvl w:val="1"/>
              <w:numId w:val="26"/>
            </w:numPr>
            <w:tabs>
              <w:tab w:val="left" w:pos="1763"/>
              <w:tab w:val="right" w:leader="dot" w:pos="10171"/>
            </w:tabs>
            <w:spacing w:before="2"/>
            <w:ind w:hanging="535"/>
          </w:pPr>
          <w:hyperlink w:anchor="_TOC_250015" w:history="1">
            <w:r w:rsidR="00F859A6">
              <w:t>Paid Holidays</w:t>
            </w:r>
            <w:r w:rsidR="00F859A6">
              <w:tab/>
              <w:t>84</w:t>
            </w:r>
          </w:hyperlink>
        </w:p>
        <w:p w14:paraId="46CCA924" w14:textId="77777777" w:rsidR="00B02E4B" w:rsidRDefault="001E1D2A">
          <w:pPr>
            <w:pStyle w:val="TOC2"/>
            <w:numPr>
              <w:ilvl w:val="1"/>
              <w:numId w:val="26"/>
            </w:numPr>
            <w:tabs>
              <w:tab w:val="left" w:pos="1763"/>
              <w:tab w:val="right" w:leader="dot" w:pos="10171"/>
            </w:tabs>
            <w:ind w:hanging="535"/>
          </w:pPr>
          <w:hyperlink w:anchor="_TOC_250014" w:history="1">
            <w:r w:rsidR="00F859A6">
              <w:t>Vacation</w:t>
            </w:r>
            <w:r w:rsidR="00F859A6">
              <w:tab/>
              <w:t>85</w:t>
            </w:r>
          </w:hyperlink>
        </w:p>
        <w:p w14:paraId="3481AF9B" w14:textId="77777777" w:rsidR="00B02E4B" w:rsidRDefault="001E1D2A">
          <w:pPr>
            <w:pStyle w:val="TOC2"/>
            <w:numPr>
              <w:ilvl w:val="1"/>
              <w:numId w:val="26"/>
            </w:numPr>
            <w:tabs>
              <w:tab w:val="left" w:pos="1896"/>
              <w:tab w:val="right" w:leader="dot" w:pos="10171"/>
            </w:tabs>
            <w:spacing w:before="3"/>
            <w:ind w:left="1895" w:hanging="668"/>
          </w:pPr>
          <w:hyperlink w:anchor="_TOC_250013" w:history="1">
            <w:r w:rsidR="00F859A6">
              <w:t>Paid Leaves</w:t>
            </w:r>
            <w:r w:rsidR="00F859A6">
              <w:tab/>
              <w:t>86</w:t>
            </w:r>
          </w:hyperlink>
        </w:p>
        <w:p w14:paraId="6E3AABDE" w14:textId="77777777" w:rsidR="00B02E4B" w:rsidRDefault="001E1D2A">
          <w:pPr>
            <w:pStyle w:val="TOC2"/>
            <w:numPr>
              <w:ilvl w:val="1"/>
              <w:numId w:val="26"/>
            </w:numPr>
            <w:tabs>
              <w:tab w:val="left" w:pos="1896"/>
              <w:tab w:val="right" w:leader="dot" w:pos="10171"/>
            </w:tabs>
            <w:ind w:left="1895" w:hanging="668"/>
          </w:pPr>
          <w:hyperlink w:anchor="_TOC_250012" w:history="1">
            <w:r w:rsidR="00F859A6">
              <w:t>Unpaid Leaves</w:t>
            </w:r>
            <w:r w:rsidR="00F859A6">
              <w:tab/>
              <w:t>87</w:t>
            </w:r>
          </w:hyperlink>
        </w:p>
        <w:p w14:paraId="5BE04654" w14:textId="77777777" w:rsidR="00B02E4B" w:rsidRDefault="001E1D2A">
          <w:pPr>
            <w:pStyle w:val="TOC2"/>
            <w:numPr>
              <w:ilvl w:val="1"/>
              <w:numId w:val="26"/>
            </w:numPr>
            <w:tabs>
              <w:tab w:val="left" w:pos="1896"/>
              <w:tab w:val="right" w:leader="dot" w:pos="10171"/>
            </w:tabs>
            <w:spacing w:before="2"/>
            <w:ind w:left="1895" w:hanging="668"/>
          </w:pPr>
          <w:hyperlink w:anchor="_TOC_250011" w:history="1">
            <w:r w:rsidR="00F859A6">
              <w:t>Timekeeping</w:t>
            </w:r>
            <w:r w:rsidR="00F859A6">
              <w:tab/>
              <w:t>88</w:t>
            </w:r>
          </w:hyperlink>
        </w:p>
        <w:p w14:paraId="45F6E6E5" w14:textId="77777777" w:rsidR="00B02E4B" w:rsidRDefault="001E1D2A">
          <w:pPr>
            <w:pStyle w:val="TOC2"/>
            <w:numPr>
              <w:ilvl w:val="1"/>
              <w:numId w:val="26"/>
            </w:numPr>
            <w:tabs>
              <w:tab w:val="left" w:pos="1896"/>
              <w:tab w:val="right" w:leader="dot" w:pos="10171"/>
            </w:tabs>
            <w:ind w:left="1895" w:hanging="668"/>
          </w:pPr>
          <w:hyperlink w:anchor="_TOC_250010" w:history="1">
            <w:r w:rsidR="00F859A6">
              <w:t>Pension</w:t>
            </w:r>
            <w:r w:rsidR="00F859A6">
              <w:tab/>
              <w:t>89</w:t>
            </w:r>
          </w:hyperlink>
        </w:p>
        <w:p w14:paraId="2C04CBFD" w14:textId="77777777" w:rsidR="00B02E4B" w:rsidRDefault="001E1D2A">
          <w:pPr>
            <w:pStyle w:val="TOC2"/>
            <w:numPr>
              <w:ilvl w:val="1"/>
              <w:numId w:val="26"/>
            </w:numPr>
            <w:tabs>
              <w:tab w:val="left" w:pos="1896"/>
              <w:tab w:val="right" w:leader="dot" w:pos="10171"/>
            </w:tabs>
            <w:spacing w:before="2"/>
            <w:ind w:left="1895" w:hanging="668"/>
          </w:pPr>
          <w:hyperlink w:anchor="_TOC_250009" w:history="1">
            <w:r w:rsidR="00F859A6">
              <w:t>Health Spending Account</w:t>
            </w:r>
            <w:r w:rsidR="00F859A6">
              <w:tab/>
              <w:t>90</w:t>
            </w:r>
          </w:hyperlink>
        </w:p>
        <w:p w14:paraId="4F1278DC" w14:textId="77777777" w:rsidR="00B02E4B" w:rsidRDefault="001E1D2A">
          <w:pPr>
            <w:pStyle w:val="TOC2"/>
            <w:numPr>
              <w:ilvl w:val="1"/>
              <w:numId w:val="26"/>
            </w:numPr>
            <w:tabs>
              <w:tab w:val="left" w:pos="1896"/>
              <w:tab w:val="right" w:leader="dot" w:pos="10171"/>
            </w:tabs>
            <w:spacing w:line="274" w:lineRule="exact"/>
            <w:ind w:left="1895" w:hanging="668"/>
          </w:pPr>
          <w:hyperlink w:anchor="_TOC_250008" w:history="1">
            <w:r w:rsidR="00F859A6">
              <w:t>Alberta Employment</w:t>
            </w:r>
            <w:r w:rsidR="00F859A6">
              <w:rPr>
                <w:spacing w:val="-2"/>
              </w:rPr>
              <w:t xml:space="preserve"> </w:t>
            </w:r>
            <w:r w:rsidR="00F859A6">
              <w:t>Standards Code</w:t>
            </w:r>
            <w:r w:rsidR="00F859A6">
              <w:tab/>
              <w:t>91</w:t>
            </w:r>
          </w:hyperlink>
        </w:p>
        <w:p w14:paraId="12B3627F" w14:textId="77777777" w:rsidR="00B02E4B" w:rsidRDefault="001E1D2A">
          <w:pPr>
            <w:pStyle w:val="TOC2"/>
            <w:numPr>
              <w:ilvl w:val="1"/>
              <w:numId w:val="26"/>
            </w:numPr>
            <w:tabs>
              <w:tab w:val="left" w:pos="1896"/>
              <w:tab w:val="right" w:leader="dot" w:pos="10171"/>
            </w:tabs>
            <w:ind w:left="1895" w:hanging="668"/>
          </w:pPr>
          <w:hyperlink w:anchor="_TOC_250007" w:history="1">
            <w:r w:rsidR="00F859A6">
              <w:t>Employee and Volunteer</w:t>
            </w:r>
            <w:r w:rsidR="00F859A6">
              <w:rPr>
                <w:spacing w:val="-1"/>
              </w:rPr>
              <w:t xml:space="preserve"> </w:t>
            </w:r>
            <w:r w:rsidR="00F859A6">
              <w:t>Grievances</w:t>
            </w:r>
            <w:r w:rsidR="00F859A6">
              <w:tab/>
              <w:t>92</w:t>
            </w:r>
          </w:hyperlink>
        </w:p>
        <w:p w14:paraId="06D65C0F" w14:textId="77777777" w:rsidR="00B02E4B" w:rsidRDefault="001E1D2A">
          <w:pPr>
            <w:pStyle w:val="TOC2"/>
            <w:numPr>
              <w:ilvl w:val="1"/>
              <w:numId w:val="26"/>
            </w:numPr>
            <w:tabs>
              <w:tab w:val="left" w:pos="1896"/>
              <w:tab w:val="right" w:leader="dot" w:pos="10171"/>
            </w:tabs>
            <w:spacing w:before="3"/>
            <w:ind w:left="1895" w:hanging="668"/>
          </w:pPr>
          <w:hyperlink w:anchor="_TOC_250006" w:history="1">
            <w:r w:rsidR="00F859A6">
              <w:t>Political</w:t>
            </w:r>
            <w:r w:rsidR="00F859A6">
              <w:rPr>
                <w:spacing w:val="-1"/>
              </w:rPr>
              <w:t xml:space="preserve"> </w:t>
            </w:r>
            <w:r w:rsidR="00F859A6">
              <w:t>Activities</w:t>
            </w:r>
            <w:r w:rsidR="00F859A6">
              <w:tab/>
              <w:t>93</w:t>
            </w:r>
          </w:hyperlink>
        </w:p>
        <w:p w14:paraId="68966E95" w14:textId="77777777" w:rsidR="00B02E4B" w:rsidRDefault="001E1D2A">
          <w:pPr>
            <w:pStyle w:val="TOC2"/>
            <w:numPr>
              <w:ilvl w:val="1"/>
              <w:numId w:val="26"/>
            </w:numPr>
            <w:tabs>
              <w:tab w:val="left" w:pos="1896"/>
              <w:tab w:val="right" w:leader="dot" w:pos="10171"/>
            </w:tabs>
            <w:ind w:left="1895" w:hanging="668"/>
          </w:pPr>
          <w:hyperlink w:anchor="_TOC_250005" w:history="1">
            <w:r w:rsidR="00F859A6">
              <w:t>Performance</w:t>
            </w:r>
            <w:r w:rsidR="00F859A6">
              <w:rPr>
                <w:spacing w:val="-1"/>
              </w:rPr>
              <w:t xml:space="preserve"> </w:t>
            </w:r>
            <w:r w:rsidR="00F859A6">
              <w:t>Evaluation</w:t>
            </w:r>
            <w:r w:rsidR="00F859A6">
              <w:tab/>
              <w:t>94</w:t>
            </w:r>
          </w:hyperlink>
        </w:p>
        <w:p w14:paraId="6E1D40BD" w14:textId="77777777" w:rsidR="00B02E4B" w:rsidRDefault="00F859A6">
          <w:pPr>
            <w:pStyle w:val="TOC3"/>
            <w:tabs>
              <w:tab w:val="right" w:leader="dot" w:pos="10171"/>
            </w:tabs>
            <w:spacing w:before="2"/>
          </w:pPr>
          <w:r>
            <w:t>Performance</w:t>
          </w:r>
          <w:r>
            <w:rPr>
              <w:spacing w:val="-1"/>
            </w:rPr>
            <w:t xml:space="preserve"> </w:t>
          </w:r>
          <w:r>
            <w:t>Evaluation Form</w:t>
          </w:r>
          <w:r>
            <w:tab/>
            <w:t>95</w:t>
          </w:r>
        </w:p>
        <w:p w14:paraId="7349811A" w14:textId="77777777" w:rsidR="00B02E4B" w:rsidRDefault="001E1D2A">
          <w:pPr>
            <w:pStyle w:val="TOC2"/>
            <w:numPr>
              <w:ilvl w:val="1"/>
              <w:numId w:val="26"/>
            </w:numPr>
            <w:tabs>
              <w:tab w:val="left" w:pos="1896"/>
              <w:tab w:val="right" w:leader="dot" w:pos="10171"/>
            </w:tabs>
            <w:ind w:left="1895" w:hanging="668"/>
          </w:pPr>
          <w:hyperlink w:anchor="_TOC_250004" w:history="1">
            <w:r w:rsidR="00F859A6">
              <w:t>Personnel Records</w:t>
            </w:r>
            <w:r w:rsidR="00F859A6">
              <w:tab/>
              <w:t>101</w:t>
            </w:r>
          </w:hyperlink>
        </w:p>
        <w:p w14:paraId="65EAB8C1" w14:textId="77777777" w:rsidR="00B02E4B" w:rsidRDefault="00F859A6">
          <w:pPr>
            <w:pStyle w:val="TOC3"/>
            <w:tabs>
              <w:tab w:val="right" w:leader="dot" w:pos="10171"/>
            </w:tabs>
            <w:spacing w:before="3"/>
          </w:pPr>
          <w:r>
            <w:t>Schedule A</w:t>
          </w:r>
          <w:r>
            <w:tab/>
            <w:t>102</w:t>
          </w:r>
        </w:p>
        <w:p w14:paraId="78BEBD1F" w14:textId="77777777" w:rsidR="00B02E4B" w:rsidRDefault="001E1D2A">
          <w:pPr>
            <w:pStyle w:val="TOC2"/>
            <w:numPr>
              <w:ilvl w:val="1"/>
              <w:numId w:val="26"/>
            </w:numPr>
            <w:tabs>
              <w:tab w:val="left" w:pos="1896"/>
              <w:tab w:val="right" w:leader="dot" w:pos="10171"/>
            </w:tabs>
            <w:ind w:left="1895" w:hanging="668"/>
          </w:pPr>
          <w:hyperlink w:anchor="_TOC_250003" w:history="1">
            <w:r w:rsidR="00F859A6">
              <w:t>Progressive Discipline</w:t>
            </w:r>
            <w:r w:rsidR="00F859A6">
              <w:tab/>
              <w:t>103</w:t>
            </w:r>
          </w:hyperlink>
        </w:p>
        <w:p w14:paraId="486A3583" w14:textId="77777777" w:rsidR="00B02E4B" w:rsidRDefault="00F859A6">
          <w:pPr>
            <w:pStyle w:val="TOC3"/>
            <w:tabs>
              <w:tab w:val="right" w:leader="dot" w:pos="10171"/>
            </w:tabs>
            <w:spacing w:before="2"/>
          </w:pPr>
          <w:r>
            <w:t>Step 1:</w:t>
          </w:r>
          <w:r>
            <w:rPr>
              <w:spacing w:val="-2"/>
            </w:rPr>
            <w:t xml:space="preserve"> </w:t>
          </w:r>
          <w:r>
            <w:t>Verbal Warning</w:t>
          </w:r>
          <w:r>
            <w:tab/>
            <w:t>104</w:t>
          </w:r>
        </w:p>
        <w:p w14:paraId="2D93C81E" w14:textId="77777777" w:rsidR="00B02E4B" w:rsidRDefault="00F859A6">
          <w:pPr>
            <w:pStyle w:val="TOC3"/>
            <w:tabs>
              <w:tab w:val="right" w:leader="dot" w:pos="10171"/>
            </w:tabs>
          </w:pPr>
          <w:r>
            <w:t>Step 2:</w:t>
          </w:r>
          <w:r>
            <w:rPr>
              <w:spacing w:val="-2"/>
            </w:rPr>
            <w:t xml:space="preserve"> </w:t>
          </w:r>
          <w:r>
            <w:t>Written Warning</w:t>
          </w:r>
          <w:r>
            <w:tab/>
            <w:t>105</w:t>
          </w:r>
        </w:p>
        <w:p w14:paraId="19710576" w14:textId="77777777" w:rsidR="00B02E4B" w:rsidRDefault="001E1D2A">
          <w:pPr>
            <w:pStyle w:val="TOC2"/>
            <w:numPr>
              <w:ilvl w:val="1"/>
              <w:numId w:val="26"/>
            </w:numPr>
            <w:tabs>
              <w:tab w:val="left" w:pos="1896"/>
              <w:tab w:val="right" w:leader="dot" w:pos="10171"/>
            </w:tabs>
            <w:spacing w:before="3"/>
            <w:ind w:left="1895" w:hanging="668"/>
          </w:pPr>
          <w:hyperlink w:anchor="_TOC_250002" w:history="1">
            <w:r w:rsidR="00F859A6">
              <w:t>Termination and Resignation</w:t>
            </w:r>
            <w:r w:rsidR="00F859A6">
              <w:tab/>
              <w:t>106</w:t>
            </w:r>
          </w:hyperlink>
        </w:p>
        <w:p w14:paraId="1FEB3C30" w14:textId="77777777" w:rsidR="00B02E4B" w:rsidRDefault="00F859A6">
          <w:pPr>
            <w:pStyle w:val="TOC3"/>
            <w:tabs>
              <w:tab w:val="right" w:leader="dot" w:pos="10171"/>
            </w:tabs>
            <w:spacing w:after="68"/>
          </w:pPr>
          <w:r>
            <w:t>Termination of</w:t>
          </w:r>
          <w:r>
            <w:rPr>
              <w:spacing w:val="-1"/>
            </w:rPr>
            <w:t xml:space="preserve"> </w:t>
          </w:r>
          <w:r>
            <w:t>Employment</w:t>
          </w:r>
          <w:r>
            <w:tab/>
            <w:t>106</w:t>
          </w:r>
        </w:p>
        <w:p w14:paraId="1E70B962" w14:textId="77777777" w:rsidR="00B02E4B" w:rsidRDefault="00F859A6">
          <w:pPr>
            <w:pStyle w:val="TOC3"/>
            <w:tabs>
              <w:tab w:val="right" w:leader="dot" w:pos="10171"/>
            </w:tabs>
            <w:spacing w:before="20" w:line="240" w:lineRule="auto"/>
          </w:pPr>
          <w:r>
            <w:lastRenderedPageBreak/>
            <w:t>Resignation of</w:t>
          </w:r>
          <w:r>
            <w:rPr>
              <w:spacing w:val="-1"/>
            </w:rPr>
            <w:t xml:space="preserve"> </w:t>
          </w:r>
          <w:r>
            <w:t>Employment</w:t>
          </w:r>
          <w:r>
            <w:tab/>
            <w:t>106</w:t>
          </w:r>
        </w:p>
        <w:p w14:paraId="6584A410" w14:textId="77777777" w:rsidR="00B02E4B" w:rsidRDefault="001E1D2A">
          <w:pPr>
            <w:pStyle w:val="TOC2"/>
            <w:numPr>
              <w:ilvl w:val="1"/>
              <w:numId w:val="26"/>
            </w:numPr>
            <w:tabs>
              <w:tab w:val="left" w:pos="1896"/>
              <w:tab w:val="right" w:leader="dot" w:pos="10171"/>
            </w:tabs>
            <w:spacing w:before="3"/>
            <w:ind w:left="1895" w:hanging="668"/>
          </w:pPr>
          <w:hyperlink w:anchor="_TOC_250001" w:history="1">
            <w:r w:rsidR="00F859A6">
              <w:t>Library</w:t>
            </w:r>
            <w:r w:rsidR="00F859A6">
              <w:rPr>
                <w:spacing w:val="-2"/>
              </w:rPr>
              <w:t xml:space="preserve"> </w:t>
            </w:r>
            <w:r w:rsidR="00F859A6">
              <w:t>Volunteers</w:t>
            </w:r>
            <w:r w:rsidR="00F859A6">
              <w:tab/>
              <w:t>108</w:t>
            </w:r>
          </w:hyperlink>
        </w:p>
        <w:p w14:paraId="2C96F43F" w14:textId="77777777" w:rsidR="00B02E4B" w:rsidRDefault="001E1D2A">
          <w:pPr>
            <w:pStyle w:val="TOC2"/>
            <w:numPr>
              <w:ilvl w:val="1"/>
              <w:numId w:val="26"/>
            </w:numPr>
            <w:tabs>
              <w:tab w:val="left" w:pos="1896"/>
              <w:tab w:val="right" w:leader="dot" w:pos="10171"/>
            </w:tabs>
            <w:ind w:left="1895" w:hanging="668"/>
          </w:pPr>
          <w:hyperlink w:anchor="_TOC_250000" w:history="1">
            <w:r w:rsidR="00F859A6">
              <w:t>Job Descriptions</w:t>
            </w:r>
            <w:r w:rsidR="00F859A6">
              <w:tab/>
              <w:t>110</w:t>
            </w:r>
          </w:hyperlink>
        </w:p>
        <w:p w14:paraId="3624E715" w14:textId="77777777" w:rsidR="00B02E4B" w:rsidRDefault="00F859A6">
          <w:pPr>
            <w:pStyle w:val="TOC3"/>
            <w:tabs>
              <w:tab w:val="right" w:leader="dot" w:pos="10171"/>
            </w:tabs>
            <w:spacing w:before="2"/>
          </w:pPr>
          <w:r>
            <w:t>Library</w:t>
          </w:r>
          <w:r>
            <w:rPr>
              <w:spacing w:val="-1"/>
            </w:rPr>
            <w:t xml:space="preserve"> </w:t>
          </w:r>
          <w:r>
            <w:t>Manager</w:t>
          </w:r>
          <w:r>
            <w:tab/>
            <w:t>110</w:t>
          </w:r>
        </w:p>
        <w:p w14:paraId="40C1F46F" w14:textId="77777777" w:rsidR="00B02E4B" w:rsidRDefault="00F859A6">
          <w:pPr>
            <w:pStyle w:val="TOC3"/>
            <w:tabs>
              <w:tab w:val="right" w:leader="dot" w:pos="10171"/>
            </w:tabs>
          </w:pPr>
          <w:r>
            <w:t>Library</w:t>
          </w:r>
          <w:r>
            <w:rPr>
              <w:spacing w:val="-2"/>
            </w:rPr>
            <w:t xml:space="preserve"> </w:t>
          </w:r>
          <w:r>
            <w:t>Assistant</w:t>
          </w:r>
          <w:r>
            <w:tab/>
            <w:t>115</w:t>
          </w:r>
        </w:p>
        <w:p w14:paraId="6BCB1E10" w14:textId="77777777" w:rsidR="00B02E4B" w:rsidRDefault="00F859A6">
          <w:pPr>
            <w:pStyle w:val="TOC3"/>
            <w:tabs>
              <w:tab w:val="right" w:leader="dot" w:pos="10171"/>
            </w:tabs>
            <w:spacing w:before="3" w:line="240" w:lineRule="auto"/>
          </w:pPr>
          <w:r>
            <w:t>Library</w:t>
          </w:r>
          <w:r>
            <w:rPr>
              <w:spacing w:val="-1"/>
            </w:rPr>
            <w:t xml:space="preserve"> </w:t>
          </w:r>
          <w:r>
            <w:t>Aide</w:t>
          </w:r>
          <w:r>
            <w:tab/>
            <w:t>117</w:t>
          </w:r>
        </w:p>
      </w:sdtContent>
    </w:sdt>
    <w:p w14:paraId="6A4D408C" w14:textId="77777777" w:rsidR="00B02E4B" w:rsidRDefault="00B02E4B">
      <w:pPr>
        <w:sectPr w:rsidR="00B02E4B">
          <w:type w:val="continuous"/>
          <w:pgSz w:w="12240" w:h="15840"/>
          <w:pgMar w:top="1729" w:right="460" w:bottom="968" w:left="620" w:header="720" w:footer="720" w:gutter="0"/>
          <w:cols w:space="720"/>
        </w:sectPr>
      </w:pPr>
    </w:p>
    <w:p w14:paraId="30B23B10" w14:textId="77777777" w:rsidR="00B02E4B" w:rsidRDefault="00F859A6">
      <w:pPr>
        <w:pStyle w:val="BodyText"/>
        <w:ind w:left="642"/>
        <w:rPr>
          <w:rFonts w:ascii="Arial"/>
          <w:sz w:val="20"/>
        </w:rPr>
      </w:pPr>
      <w:r>
        <w:rPr>
          <w:rFonts w:ascii="Arial"/>
          <w:noProof/>
          <w:sz w:val="20"/>
        </w:rPr>
        <w:lastRenderedPageBreak/>
        <w:drawing>
          <wp:inline distT="0" distB="0" distL="0" distR="0" wp14:anchorId="7172AE6F" wp14:editId="49A56F65">
            <wp:extent cx="896248" cy="896248"/>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248" cy="896248"/>
                    </a:xfrm>
                    <a:prstGeom prst="rect">
                      <a:avLst/>
                    </a:prstGeom>
                  </pic:spPr>
                </pic:pic>
              </a:graphicData>
            </a:graphic>
          </wp:inline>
        </w:drawing>
      </w:r>
    </w:p>
    <w:p w14:paraId="4090A67C" w14:textId="77777777" w:rsidR="00B02E4B" w:rsidRDefault="00B02E4B">
      <w:pPr>
        <w:pStyle w:val="BodyText"/>
        <w:spacing w:before="6"/>
        <w:rPr>
          <w:rFonts w:ascii="Arial"/>
          <w:i/>
          <w:sz w:val="34"/>
        </w:rPr>
      </w:pPr>
    </w:p>
    <w:p w14:paraId="084FBC71" w14:textId="77777777" w:rsidR="00B02E4B" w:rsidRDefault="00F859A6">
      <w:pPr>
        <w:pStyle w:val="Heading1"/>
        <w:spacing w:before="0"/>
      </w:pPr>
      <w:bookmarkStart w:id="5" w:name="_TOC_250081"/>
      <w:bookmarkEnd w:id="5"/>
      <w:r>
        <w:rPr>
          <w:color w:val="345A8A"/>
          <w:w w:val="105"/>
        </w:rPr>
        <w:t>SECTION 1 – GENERAL</w:t>
      </w:r>
    </w:p>
    <w:p w14:paraId="75FCE2E9" w14:textId="77777777" w:rsidR="00B02E4B" w:rsidRDefault="00F859A6">
      <w:pPr>
        <w:pStyle w:val="BodyText"/>
        <w:spacing w:before="8"/>
        <w:rPr>
          <w:rFonts w:ascii="Segoe UI Historic"/>
          <w:b/>
          <w:sz w:val="23"/>
        </w:rPr>
      </w:pPr>
      <w:r>
        <w:br w:type="column"/>
      </w:r>
    </w:p>
    <w:p w14:paraId="0199F6C4" w14:textId="0A2480C7" w:rsidR="00B02E4B" w:rsidRDefault="00F859A6">
      <w:pPr>
        <w:tabs>
          <w:tab w:val="left" w:pos="1385"/>
        </w:tabs>
        <w:spacing w:before="1"/>
        <w:ind w:left="551" w:right="383"/>
        <w:rPr>
          <w:sz w:val="18"/>
        </w:rPr>
      </w:pPr>
      <w:r>
        <w:rPr>
          <w:sz w:val="18"/>
        </w:rPr>
        <w:t>Created:</w:t>
      </w:r>
      <w:del w:id="6" w:author="High Level Library Manager" w:date="2024-01-09T09:29:00Z">
        <w:r w:rsidDel="00382A8B">
          <w:rPr>
            <w:sz w:val="18"/>
          </w:rPr>
          <w:tab/>
        </w:r>
      </w:del>
      <w:ins w:id="7" w:author="High Level Library Manager" w:date="2024-01-09T09:29:00Z">
        <w:r w:rsidR="00382A8B">
          <w:rPr>
            <w:sz w:val="18"/>
          </w:rPr>
          <w:t xml:space="preserve"> </w:t>
        </w:r>
      </w:ins>
      <w:r>
        <w:rPr>
          <w:sz w:val="18"/>
        </w:rPr>
        <w:t xml:space="preserve">Feb </w:t>
      </w:r>
      <w:r>
        <w:rPr>
          <w:spacing w:val="-5"/>
          <w:sz w:val="18"/>
        </w:rPr>
        <w:t xml:space="preserve">2021 </w:t>
      </w:r>
      <w:r>
        <w:rPr>
          <w:sz w:val="18"/>
        </w:rPr>
        <w:t>Revised:</w:t>
      </w:r>
      <w:ins w:id="8" w:author="High Level Library Manager" w:date="2024-01-08T11:35:00Z">
        <w:r w:rsidR="00824E1F">
          <w:rPr>
            <w:sz w:val="18"/>
          </w:rPr>
          <w:t xml:space="preserve"> Sept 2022</w:t>
        </w:r>
      </w:ins>
    </w:p>
    <w:p w14:paraId="0A9C62E5" w14:textId="3662DC32" w:rsidR="00B02E4B" w:rsidRDefault="00F859A6">
      <w:pPr>
        <w:spacing w:before="3"/>
        <w:ind w:left="551"/>
        <w:rPr>
          <w:sz w:val="18"/>
        </w:rPr>
      </w:pPr>
      <w:r>
        <w:rPr>
          <w:sz w:val="18"/>
        </w:rPr>
        <w:t xml:space="preserve">Next rev: </w:t>
      </w:r>
      <w:del w:id="9" w:author="High Level Library Manager" w:date="2024-01-08T11:42:00Z">
        <w:r w:rsidDel="00824E1F">
          <w:rPr>
            <w:sz w:val="18"/>
          </w:rPr>
          <w:delText xml:space="preserve">Feb </w:delText>
        </w:r>
      </w:del>
      <w:ins w:id="10" w:author="High Level Library Manager" w:date="2024-01-08T11:42:00Z">
        <w:r w:rsidR="00824E1F">
          <w:rPr>
            <w:sz w:val="18"/>
          </w:rPr>
          <w:t xml:space="preserve">Sept </w:t>
        </w:r>
      </w:ins>
      <w:del w:id="11" w:author="High Level Library Manager" w:date="2024-01-08T11:42:00Z">
        <w:r w:rsidDel="00824E1F">
          <w:rPr>
            <w:sz w:val="18"/>
          </w:rPr>
          <w:delText>2023</w:delText>
        </w:r>
      </w:del>
      <w:ins w:id="12" w:author="High Level Library Manager" w:date="2024-01-08T11:42:00Z">
        <w:r w:rsidR="00824E1F">
          <w:rPr>
            <w:sz w:val="18"/>
          </w:rPr>
          <w:t>2025</w:t>
        </w:r>
      </w:ins>
    </w:p>
    <w:p w14:paraId="2C8AACAE" w14:textId="77777777" w:rsidR="00B02E4B" w:rsidRDefault="00B02E4B">
      <w:pPr>
        <w:rPr>
          <w:sz w:val="18"/>
        </w:rPr>
        <w:sectPr w:rsidR="00B02E4B">
          <w:headerReference w:type="default" r:id="rId11"/>
          <w:footerReference w:type="default" r:id="rId12"/>
          <w:pgSz w:w="12240" w:h="15840"/>
          <w:pgMar w:top="340" w:right="460" w:bottom="280" w:left="620" w:header="0" w:footer="0" w:gutter="0"/>
          <w:cols w:num="2" w:space="720" w:equalWidth="0">
            <w:col w:w="3785" w:space="4927"/>
            <w:col w:w="2448"/>
          </w:cols>
        </w:sectPr>
      </w:pPr>
    </w:p>
    <w:p w14:paraId="5F0F6B1C" w14:textId="77777777" w:rsidR="00B02E4B" w:rsidRDefault="00B02E4B">
      <w:pPr>
        <w:pStyle w:val="BodyText"/>
        <w:spacing w:before="6"/>
        <w:rPr>
          <w:sz w:val="26"/>
        </w:rPr>
      </w:pPr>
    </w:p>
    <w:p w14:paraId="6D8CF5D6" w14:textId="0E6402F8" w:rsidR="00B02E4B" w:rsidRDefault="00CB05F4">
      <w:pPr>
        <w:pStyle w:val="BodyText"/>
        <w:spacing w:line="30" w:lineRule="exact"/>
        <w:ind w:left="224"/>
        <w:rPr>
          <w:sz w:val="3"/>
        </w:rPr>
      </w:pPr>
      <w:r>
        <w:rPr>
          <w:noProof/>
        </w:rPr>
        <mc:AlternateContent>
          <mc:Choice Requires="wpg">
            <w:drawing>
              <wp:inline distT="0" distB="0" distL="0" distR="0" wp14:anchorId="3490FB22" wp14:editId="3B322937">
                <wp:extent cx="6330950" cy="18415"/>
                <wp:effectExtent l="12065" t="1270" r="10160" b="8890"/>
                <wp:docPr id="47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72" name="Line 269"/>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D425B4" id="Group 268"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D+VLa+fAIAAIIFAAAO&#10;AAAAAAAAAAAAAAAAAC4CAABkcnMvZTJvRG9jLnhtbFBLAQItABQABgAIAAAAIQDc11W52wAAAAMB&#10;AAAPAAAAAAAAAAAAAAAAANYEAABkcnMvZG93bnJldi54bWxQSwUGAAAAAAQABADzAAAA3gUAAAAA&#10;">
                <v:line id="Line 269"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" strokeweight="1.44pt"/>
                <w10:anchorlock/>
              </v:group>
            </w:pict>
          </mc:Fallback>
        </mc:AlternateContent>
      </w:r>
    </w:p>
    <w:p w14:paraId="53C00109" w14:textId="142DD21C" w:rsidR="00B02E4B" w:rsidRDefault="00CB05F4">
      <w:pPr>
        <w:pStyle w:val="Heading2"/>
        <w:ind w:left="3617" w:firstLine="0"/>
      </w:pPr>
      <w:r>
        <w:rPr>
          <w:noProof/>
        </w:rPr>
        <mc:AlternateContent>
          <mc:Choice Requires="wps">
            <w:drawing>
              <wp:anchor distT="0" distB="0" distL="0" distR="0" simplePos="0" relativeHeight="251661312" behindDoc="1" locked="0" layoutInCell="1" allowOverlap="1" wp14:anchorId="43D58CE7" wp14:editId="5810B648">
                <wp:simplePos x="0" y="0"/>
                <wp:positionH relativeFrom="page">
                  <wp:posOffset>545465</wp:posOffset>
                </wp:positionH>
                <wp:positionV relativeFrom="paragraph">
                  <wp:posOffset>358775</wp:posOffset>
                </wp:positionV>
                <wp:extent cx="6330950" cy="1270"/>
                <wp:effectExtent l="0" t="0" r="0" b="0"/>
                <wp:wrapTopAndBottom/>
                <wp:docPr id="470" name="Freeform: 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0BE21" id="Freeform: Shape 470" o:spid="_x0000_s1026" style="position:absolute;margin-left:42.95pt;margin-top:28.25pt;width:498.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" path="m,l9970,e" filled="f" strokeweight="1.44pt">
                <v:path arrowok="t" o:connecttype="custom" o:connectlocs="0,0;6330950,0" o:connectangles="0,0"/>
                <w10:wrap type="topAndBottom" anchorx="page"/>
              </v:shape>
            </w:pict>
          </mc:Fallback>
        </mc:AlternateContent>
      </w:r>
      <w:bookmarkStart w:id="13" w:name="_TOC_250080"/>
      <w:bookmarkEnd w:id="13"/>
      <w:r w:rsidR="00F859A6">
        <w:rPr>
          <w:color w:val="4F81BD"/>
          <w:w w:val="105"/>
        </w:rPr>
        <w:t>1.1 Mission, Vision, and Values</w:t>
      </w:r>
    </w:p>
    <w:p w14:paraId="07F49E80" w14:textId="77777777" w:rsidR="00B02E4B" w:rsidRDefault="00B02E4B">
      <w:pPr>
        <w:pStyle w:val="BodyText"/>
        <w:rPr>
          <w:rFonts w:ascii="Segoe UI Historic"/>
          <w:b/>
          <w:sz w:val="20"/>
        </w:rPr>
      </w:pPr>
    </w:p>
    <w:p w14:paraId="4E713B03" w14:textId="77777777" w:rsidR="00B02E4B" w:rsidRDefault="00B02E4B">
      <w:pPr>
        <w:pStyle w:val="BodyText"/>
        <w:spacing w:before="5"/>
        <w:rPr>
          <w:rFonts w:ascii="Segoe UI Historic"/>
          <w:b/>
          <w:sz w:val="19"/>
        </w:rPr>
      </w:pPr>
    </w:p>
    <w:p w14:paraId="68F1C9DD" w14:textId="77777777" w:rsidR="00B02E4B" w:rsidRDefault="00F859A6">
      <w:pPr>
        <w:pStyle w:val="Heading3"/>
      </w:pPr>
      <w:r>
        <w:t>Our Mission</w:t>
      </w:r>
    </w:p>
    <w:p w14:paraId="1EDA1315" w14:textId="77777777" w:rsidR="00B02E4B" w:rsidRDefault="00F859A6">
      <w:pPr>
        <w:pStyle w:val="BodyText"/>
        <w:spacing w:before="113" w:line="242" w:lineRule="auto"/>
        <w:ind w:left="551" w:right="744"/>
      </w:pPr>
      <w:r>
        <w:t>Through fostering community partnerships, the High Level Municipal Library will provide library and information services for the educational, cultural, and leisure needs of the Community.</w:t>
      </w:r>
    </w:p>
    <w:p w14:paraId="2F1AC068" w14:textId="77777777" w:rsidR="00B02E4B" w:rsidRDefault="00B02E4B">
      <w:pPr>
        <w:pStyle w:val="BodyText"/>
        <w:spacing w:before="1"/>
      </w:pPr>
    </w:p>
    <w:p w14:paraId="30541CF7" w14:textId="77777777" w:rsidR="00B02E4B" w:rsidRDefault="00F859A6">
      <w:pPr>
        <w:pStyle w:val="Heading3"/>
      </w:pPr>
      <w:r>
        <w:t>Our Vision</w:t>
      </w:r>
    </w:p>
    <w:p w14:paraId="25E7F8A3" w14:textId="77777777" w:rsidR="00B02E4B" w:rsidRDefault="00F859A6">
      <w:pPr>
        <w:pStyle w:val="BodyText"/>
        <w:spacing w:before="113" w:line="247" w:lineRule="auto"/>
        <w:ind w:left="551" w:right="1332"/>
      </w:pPr>
      <w:r>
        <w:t>The High Level Municipal Library is a comfortable space for learning, creativity, entertainment, and intellectual activity open to all.</w:t>
      </w:r>
    </w:p>
    <w:p w14:paraId="4F3A54F0" w14:textId="77777777" w:rsidR="00B02E4B" w:rsidRDefault="00F859A6">
      <w:pPr>
        <w:pStyle w:val="Heading3"/>
        <w:spacing w:before="229"/>
      </w:pPr>
      <w:r>
        <w:t>Our Values</w:t>
      </w:r>
    </w:p>
    <w:p w14:paraId="0BD95F38" w14:textId="77777777" w:rsidR="00B02E4B" w:rsidRDefault="00F859A6">
      <w:pPr>
        <w:pStyle w:val="BodyText"/>
        <w:spacing w:before="122"/>
        <w:ind w:left="551"/>
      </w:pPr>
      <w:r>
        <w:t>The High Level Municipal Library values collaboration, creativity, and advocacy.</w:t>
      </w:r>
    </w:p>
    <w:p w14:paraId="2D26ADA1" w14:textId="77777777" w:rsidR="00B02E4B" w:rsidRDefault="00B02E4B">
      <w:pPr>
        <w:sectPr w:rsidR="00B02E4B">
          <w:type w:val="continuous"/>
          <w:pgSz w:w="12240" w:h="15840"/>
          <w:pgMar w:top="560" w:right="460" w:bottom="280" w:left="620" w:header="720" w:footer="720" w:gutter="0"/>
          <w:cols w:space="720"/>
        </w:sectPr>
      </w:pPr>
    </w:p>
    <w:p w14:paraId="3FDFBB80" w14:textId="77777777" w:rsidR="00B02E4B" w:rsidRDefault="00B02E4B">
      <w:pPr>
        <w:pStyle w:val="BodyText"/>
        <w:spacing w:before="3"/>
        <w:rPr>
          <w:sz w:val="26"/>
        </w:rPr>
      </w:pPr>
    </w:p>
    <w:p w14:paraId="0528F851" w14:textId="77777777" w:rsidR="00B02E4B" w:rsidRDefault="00F859A6">
      <w:pPr>
        <w:pStyle w:val="Heading1"/>
      </w:pPr>
      <w:bookmarkStart w:id="14" w:name="_TOC_250079"/>
      <w:bookmarkEnd w:id="14"/>
      <w:r>
        <w:rPr>
          <w:color w:val="345A8A"/>
          <w:w w:val="105"/>
        </w:rPr>
        <w:t>SECTION 2 – LIBRARY CARDHOLDERS</w:t>
      </w:r>
    </w:p>
    <w:p w14:paraId="0FCAF499" w14:textId="1C5F8FF4" w:rsidR="00B02E4B" w:rsidRDefault="00CB05F4">
      <w:pPr>
        <w:pStyle w:val="BodyText"/>
        <w:rPr>
          <w:rFonts w:ascii="Segoe UI Historic"/>
          <w:b/>
          <w:sz w:val="20"/>
        </w:rPr>
      </w:pPr>
      <w:r>
        <w:rPr>
          <w:noProof/>
        </w:rPr>
        <mc:AlternateContent>
          <mc:Choice Requires="wps">
            <w:drawing>
              <wp:anchor distT="0" distB="0" distL="0" distR="0" simplePos="0" relativeHeight="251662336" behindDoc="1" locked="0" layoutInCell="1" allowOverlap="1" wp14:anchorId="57A4D8BC" wp14:editId="1591FB3A">
                <wp:simplePos x="0" y="0"/>
                <wp:positionH relativeFrom="page">
                  <wp:posOffset>545465</wp:posOffset>
                </wp:positionH>
                <wp:positionV relativeFrom="paragraph">
                  <wp:posOffset>203835</wp:posOffset>
                </wp:positionV>
                <wp:extent cx="6330950" cy="1270"/>
                <wp:effectExtent l="0" t="0" r="0" b="0"/>
                <wp:wrapTopAndBottom/>
                <wp:docPr id="469" name="Freeform: 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822A" id="Freeform: Shape 469" o:spid="_x0000_s1026" style="position:absolute;margin-left:42.95pt;margin-top:16.05pt;width:498.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yG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p>
    <w:p w14:paraId="78165BC2" w14:textId="77777777" w:rsidR="00B02E4B" w:rsidRDefault="00F859A6">
      <w:pPr>
        <w:pStyle w:val="Heading2"/>
        <w:numPr>
          <w:ilvl w:val="1"/>
          <w:numId w:val="25"/>
        </w:numPr>
        <w:tabs>
          <w:tab w:val="left" w:pos="3179"/>
        </w:tabs>
        <w:spacing w:before="66" w:after="123"/>
        <w:jc w:val="left"/>
      </w:pPr>
      <w:bookmarkStart w:id="15" w:name="_TOC_250078"/>
      <w:r>
        <w:rPr>
          <w:color w:val="4F81BD"/>
          <w:w w:val="105"/>
        </w:rPr>
        <w:t>Library Cardholders and Library Card</w:t>
      </w:r>
      <w:r>
        <w:rPr>
          <w:color w:val="4F81BD"/>
          <w:spacing w:val="2"/>
          <w:w w:val="105"/>
        </w:rPr>
        <w:t xml:space="preserve"> </w:t>
      </w:r>
      <w:bookmarkEnd w:id="15"/>
      <w:r>
        <w:rPr>
          <w:color w:val="4F81BD"/>
          <w:w w:val="105"/>
        </w:rPr>
        <w:t>Fees</w:t>
      </w:r>
    </w:p>
    <w:p w14:paraId="0CCB1AF0" w14:textId="10BBCEE0"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2716BB2D" wp14:editId="1C47FCD9">
                <wp:extent cx="6330950" cy="18415"/>
                <wp:effectExtent l="12065" t="635" r="10160" b="0"/>
                <wp:docPr id="46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68" name="Line 26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B498F2" id="Group 26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">
                <v:line id="Line 26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" strokeweight="1.44pt"/>
                <w10:anchorlock/>
              </v:group>
            </w:pict>
          </mc:Fallback>
        </mc:AlternateContent>
      </w:r>
    </w:p>
    <w:p w14:paraId="66D52D98" w14:textId="77777777" w:rsidR="00B02E4B" w:rsidRDefault="00B02E4B">
      <w:pPr>
        <w:pStyle w:val="BodyText"/>
        <w:rPr>
          <w:rFonts w:ascii="Segoe UI Historic"/>
          <w:b/>
          <w:sz w:val="20"/>
        </w:rPr>
      </w:pPr>
    </w:p>
    <w:p w14:paraId="1B431A34" w14:textId="77777777" w:rsidR="00B02E4B" w:rsidRDefault="00B02E4B">
      <w:pPr>
        <w:pStyle w:val="BodyText"/>
        <w:spacing w:before="6"/>
        <w:rPr>
          <w:rFonts w:ascii="Segoe UI Historic"/>
          <w:b/>
          <w:sz w:val="14"/>
        </w:rPr>
      </w:pPr>
    </w:p>
    <w:p w14:paraId="78510BA3" w14:textId="77777777" w:rsidR="00B02E4B" w:rsidRDefault="00F859A6">
      <w:pPr>
        <w:pStyle w:val="BodyText"/>
        <w:spacing w:before="90"/>
        <w:ind w:left="551"/>
      </w:pPr>
      <w:r>
        <w:t>The patron should make all efforts to ensure that the information held by the Library is current.</w:t>
      </w:r>
    </w:p>
    <w:p w14:paraId="583868BF" w14:textId="77777777" w:rsidR="00B02E4B" w:rsidRDefault="00B02E4B">
      <w:pPr>
        <w:pStyle w:val="BodyText"/>
        <w:spacing w:before="4"/>
      </w:pPr>
    </w:p>
    <w:p w14:paraId="07173D09" w14:textId="77777777" w:rsidR="00B02E4B" w:rsidRDefault="00F859A6">
      <w:pPr>
        <w:pStyle w:val="Heading3"/>
      </w:pPr>
      <w:r>
        <w:t>Library Cards</w:t>
      </w:r>
    </w:p>
    <w:p w14:paraId="218D26FD" w14:textId="77777777" w:rsidR="00B02E4B" w:rsidRDefault="00F859A6">
      <w:pPr>
        <w:pStyle w:val="BodyText"/>
        <w:spacing w:before="118"/>
        <w:ind w:left="551"/>
      </w:pPr>
      <w:r>
        <w:t>Any person may apply for a Library card.</w:t>
      </w:r>
    </w:p>
    <w:p w14:paraId="3F1D6B89" w14:textId="77777777" w:rsidR="00B02E4B" w:rsidRDefault="00B02E4B">
      <w:pPr>
        <w:pStyle w:val="BodyText"/>
        <w:spacing w:before="8"/>
        <w:rPr>
          <w:sz w:val="20"/>
        </w:rPr>
      </w:pPr>
    </w:p>
    <w:p w14:paraId="66B34660" w14:textId="77777777" w:rsidR="00B02E4B" w:rsidRDefault="00F859A6">
      <w:pPr>
        <w:pStyle w:val="BodyText"/>
        <w:spacing w:line="242" w:lineRule="auto"/>
        <w:ind w:left="551" w:right="998"/>
      </w:pPr>
      <w:r>
        <w:rPr>
          <w:b/>
        </w:rPr>
        <w:t xml:space="preserve">Juvenile </w:t>
      </w:r>
      <w:r>
        <w:t>library cards are set at 0-15 years of age. A parent/guardian must sign juvenile cardholder registrations and the parent/guardian will be held responsible for items borrowed on juvenile library cards.</w:t>
      </w:r>
    </w:p>
    <w:p w14:paraId="069FC864" w14:textId="77777777" w:rsidR="00B02E4B" w:rsidRDefault="00F859A6">
      <w:pPr>
        <w:pStyle w:val="BodyText"/>
        <w:spacing w:before="229" w:line="247" w:lineRule="auto"/>
        <w:ind w:left="551" w:right="1630"/>
      </w:pPr>
      <w:r>
        <w:rPr>
          <w:b/>
        </w:rPr>
        <w:t xml:space="preserve">Special group </w:t>
      </w:r>
      <w:r>
        <w:t>cardholders are considered individually. Cost will be based on the demand for resources. These library cards will be valid for one year from the time of issue.</w:t>
      </w:r>
    </w:p>
    <w:p w14:paraId="3AD74CF1" w14:textId="77777777" w:rsidR="00B02E4B" w:rsidRDefault="00F859A6">
      <w:pPr>
        <w:pStyle w:val="Heading3"/>
        <w:spacing w:before="224"/>
      </w:pPr>
      <w:r>
        <w:t>Transient residents</w:t>
      </w:r>
    </w:p>
    <w:p w14:paraId="70AF7E42" w14:textId="77777777" w:rsidR="00B02E4B" w:rsidRDefault="00F859A6">
      <w:pPr>
        <w:pStyle w:val="ListParagraph"/>
        <w:numPr>
          <w:ilvl w:val="0"/>
          <w:numId w:val="24"/>
        </w:numPr>
        <w:tabs>
          <w:tab w:val="left" w:pos="1271"/>
          <w:tab w:val="left" w:pos="1272"/>
        </w:tabs>
        <w:spacing w:before="2" w:line="242" w:lineRule="auto"/>
        <w:ind w:right="1202"/>
        <w:rPr>
          <w:rFonts w:ascii="Symbol" w:hAnsi="Symbol"/>
          <w:sz w:val="20"/>
        </w:rPr>
      </w:pPr>
      <w:r>
        <w:rPr>
          <w:sz w:val="24"/>
        </w:rPr>
        <w:t>may be issued a library card valid for six months from date of issue, plus a non-refundable deposit,</w:t>
      </w:r>
    </w:p>
    <w:p w14:paraId="178B9979" w14:textId="77777777" w:rsidR="00B02E4B" w:rsidRDefault="00F859A6">
      <w:pPr>
        <w:pStyle w:val="ListParagraph"/>
        <w:numPr>
          <w:ilvl w:val="0"/>
          <w:numId w:val="24"/>
        </w:numPr>
        <w:tabs>
          <w:tab w:val="left" w:pos="1271"/>
          <w:tab w:val="left" w:pos="1272"/>
        </w:tabs>
        <w:spacing w:before="115" w:line="242" w:lineRule="auto"/>
        <w:ind w:right="1689"/>
        <w:rPr>
          <w:rFonts w:ascii="Symbol" w:hAnsi="Symbol"/>
          <w:sz w:val="20"/>
        </w:rPr>
      </w:pPr>
      <w:r>
        <w:rPr>
          <w:sz w:val="24"/>
        </w:rPr>
        <w:t>are defined as short term residents, persons passing through or persons with a general delivery address and no telephone,</w:t>
      </w:r>
      <w:r>
        <w:rPr>
          <w:spacing w:val="-1"/>
          <w:sz w:val="24"/>
        </w:rPr>
        <w:t xml:space="preserve"> </w:t>
      </w:r>
      <w:r>
        <w:rPr>
          <w:sz w:val="24"/>
        </w:rPr>
        <w:t>and</w:t>
      </w:r>
    </w:p>
    <w:p w14:paraId="618B7539" w14:textId="77777777" w:rsidR="00B02E4B" w:rsidRDefault="00F859A6">
      <w:pPr>
        <w:pStyle w:val="ListParagraph"/>
        <w:numPr>
          <w:ilvl w:val="0"/>
          <w:numId w:val="24"/>
        </w:numPr>
        <w:tabs>
          <w:tab w:val="left" w:pos="1271"/>
          <w:tab w:val="left" w:pos="1272"/>
        </w:tabs>
        <w:spacing w:before="119" w:line="343" w:lineRule="auto"/>
        <w:ind w:left="551" w:right="1716" w:firstLine="360"/>
        <w:rPr>
          <w:rFonts w:ascii="Symbol" w:hAnsi="Symbol"/>
          <w:sz w:val="20"/>
        </w:rPr>
      </w:pPr>
      <w:r>
        <w:rPr>
          <w:sz w:val="24"/>
        </w:rPr>
        <w:t>will be asked to provide valid government identification as per provincial</w:t>
      </w:r>
      <w:r>
        <w:rPr>
          <w:spacing w:val="-23"/>
          <w:sz w:val="24"/>
        </w:rPr>
        <w:t xml:space="preserve"> </w:t>
      </w:r>
      <w:r>
        <w:rPr>
          <w:sz w:val="24"/>
        </w:rPr>
        <w:t>legislation. Library cards are not transferable and may not be used by</w:t>
      </w:r>
      <w:r>
        <w:rPr>
          <w:spacing w:val="-8"/>
          <w:sz w:val="24"/>
        </w:rPr>
        <w:t xml:space="preserve"> </w:t>
      </w:r>
      <w:r>
        <w:rPr>
          <w:sz w:val="24"/>
        </w:rPr>
        <w:t>others.</w:t>
      </w:r>
    </w:p>
    <w:p w14:paraId="3E1CE360" w14:textId="77777777" w:rsidR="00B02E4B" w:rsidRDefault="00F859A6">
      <w:pPr>
        <w:pStyle w:val="BodyText"/>
        <w:spacing w:line="242" w:lineRule="auto"/>
        <w:ind w:left="551" w:right="1218"/>
      </w:pPr>
      <w:r>
        <w:t>A patron may not be allowed to borrow after the one-month grace period without renewal of their library card.</w:t>
      </w:r>
    </w:p>
    <w:p w14:paraId="754BA147" w14:textId="77777777" w:rsidR="00B02E4B" w:rsidRDefault="00B02E4B">
      <w:pPr>
        <w:pStyle w:val="BodyText"/>
        <w:spacing w:before="7"/>
        <w:rPr>
          <w:sz w:val="20"/>
        </w:rPr>
      </w:pPr>
    </w:p>
    <w:p w14:paraId="717724F7" w14:textId="77777777" w:rsidR="00B02E4B" w:rsidRDefault="00F859A6">
      <w:pPr>
        <w:pStyle w:val="Heading3"/>
      </w:pPr>
      <w:r>
        <w:t>Cardholder Fees</w:t>
      </w:r>
    </w:p>
    <w:p w14:paraId="02D20175" w14:textId="77777777" w:rsidR="00B02E4B" w:rsidRDefault="00F859A6">
      <w:pPr>
        <w:pStyle w:val="BodyText"/>
        <w:spacing w:before="118"/>
        <w:ind w:left="551"/>
      </w:pPr>
      <w:r>
        <w:t>Library cardholder fees shall be reviewed and set annually with the Budget.</w:t>
      </w:r>
    </w:p>
    <w:p w14:paraId="4D8EA45E" w14:textId="77777777" w:rsidR="00B02E4B" w:rsidRDefault="00F859A6">
      <w:pPr>
        <w:pStyle w:val="BodyText"/>
        <w:spacing w:before="122"/>
        <w:ind w:left="551"/>
      </w:pPr>
      <w:r>
        <w:t>No person shall be denied a library card if the sole reason is a lack of ability to pay the fee.</w:t>
      </w:r>
    </w:p>
    <w:p w14:paraId="74449333" w14:textId="77777777" w:rsidR="00B02E4B" w:rsidRDefault="00B02E4B">
      <w:pPr>
        <w:pStyle w:val="BodyText"/>
        <w:spacing w:before="8"/>
        <w:rPr>
          <w:sz w:val="20"/>
        </w:rPr>
      </w:pPr>
    </w:p>
    <w:p w14:paraId="05CFEF56" w14:textId="77777777" w:rsidR="00B02E4B" w:rsidRDefault="00F859A6">
      <w:pPr>
        <w:pStyle w:val="Heading3"/>
      </w:pPr>
      <w:r>
        <w:t>Suspension</w:t>
      </w:r>
    </w:p>
    <w:p w14:paraId="151D679F" w14:textId="77777777" w:rsidR="00B02E4B" w:rsidRDefault="00F859A6">
      <w:pPr>
        <w:pStyle w:val="BodyText"/>
        <w:spacing w:before="117" w:line="242" w:lineRule="auto"/>
        <w:ind w:left="551" w:right="1305"/>
      </w:pPr>
      <w:r>
        <w:t>Borrowing privileges will be suspended when late fees and/or replacement charges for lost items exceed $10.00</w:t>
      </w:r>
    </w:p>
    <w:p w14:paraId="241D0D24" w14:textId="77777777" w:rsidR="00B02E4B" w:rsidRDefault="00B02E4B">
      <w:pPr>
        <w:pStyle w:val="BodyText"/>
        <w:spacing w:before="10"/>
        <w:rPr>
          <w:sz w:val="20"/>
        </w:rPr>
      </w:pPr>
    </w:p>
    <w:p w14:paraId="098DD168" w14:textId="77777777" w:rsidR="00B02E4B" w:rsidRDefault="00F859A6">
      <w:pPr>
        <w:pStyle w:val="Heading3"/>
      </w:pPr>
      <w:r>
        <w:t>Replacement Charges</w:t>
      </w:r>
    </w:p>
    <w:p w14:paraId="20A74685" w14:textId="77777777" w:rsidR="00B02E4B" w:rsidRDefault="00F859A6">
      <w:pPr>
        <w:pStyle w:val="BodyText"/>
        <w:spacing w:before="113" w:line="247" w:lineRule="auto"/>
        <w:ind w:left="551" w:right="1038"/>
      </w:pPr>
      <w:r>
        <w:t>Library cardholders are responsible for the loss and damage to any items borrowed on their card, as well as the payment of any outstanding fines.</w:t>
      </w:r>
    </w:p>
    <w:p w14:paraId="4C491796" w14:textId="77777777" w:rsidR="00B02E4B" w:rsidRDefault="00F859A6">
      <w:pPr>
        <w:pStyle w:val="BodyText"/>
        <w:spacing w:before="108"/>
        <w:ind w:left="551"/>
      </w:pPr>
      <w:r>
        <w:t>Lost cards must be reported immediately. A fee may be charged for replacement of the card.</w:t>
      </w:r>
    </w:p>
    <w:p w14:paraId="2B1AA2F8" w14:textId="77777777" w:rsidR="00B02E4B" w:rsidRDefault="00B02E4B">
      <w:pPr>
        <w:sectPr w:rsidR="00B02E4B">
          <w:headerReference w:type="default" r:id="rId13"/>
          <w:footerReference w:type="default" r:id="rId14"/>
          <w:pgSz w:w="12240" w:h="15840"/>
          <w:pgMar w:top="1740" w:right="460" w:bottom="280" w:left="620" w:header="285" w:footer="0" w:gutter="0"/>
          <w:cols w:space="720"/>
        </w:sectPr>
      </w:pPr>
    </w:p>
    <w:p w14:paraId="37EAD6E4" w14:textId="77777777" w:rsidR="00B02E4B" w:rsidRDefault="00B02E4B">
      <w:pPr>
        <w:pStyle w:val="BodyText"/>
        <w:spacing w:before="11"/>
        <w:rPr>
          <w:sz w:val="25"/>
        </w:rPr>
      </w:pPr>
    </w:p>
    <w:p w14:paraId="4742B7A7" w14:textId="30E405E5" w:rsidR="00B02E4B" w:rsidRDefault="00CB05F4">
      <w:pPr>
        <w:pStyle w:val="BodyText"/>
        <w:spacing w:line="30" w:lineRule="exact"/>
        <w:ind w:left="224"/>
        <w:rPr>
          <w:sz w:val="3"/>
        </w:rPr>
      </w:pPr>
      <w:r>
        <w:rPr>
          <w:noProof/>
        </w:rPr>
        <mc:AlternateContent>
          <mc:Choice Requires="wpg">
            <w:drawing>
              <wp:inline distT="0" distB="0" distL="0" distR="0" wp14:anchorId="0A1027E0" wp14:editId="7E0F6D60">
                <wp:extent cx="6330950" cy="18415"/>
                <wp:effectExtent l="12065" t="1270" r="10160" b="8890"/>
                <wp:docPr id="46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66" name="Line 263"/>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070507" id="Group 262"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faaxAX0CAACCBQAA&#10;DgAAAAAAAAAAAAAAAAAuAgAAZHJzL2Uyb0RvYy54bWxQSwECLQAUAAYACAAAACEA3NdVudsAAAAD&#10;AQAADwAAAAAAAAAAAAAAAADXBAAAZHJzL2Rvd25yZXYueG1sUEsFBgAAAAAEAAQA8wAAAN8FAAAA&#10;AA==&#10;">
                <v:line id="Line 263"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" strokeweight="1.44pt"/>
                <w10:anchorlock/>
              </v:group>
            </w:pict>
          </mc:Fallback>
        </mc:AlternateContent>
      </w:r>
    </w:p>
    <w:p w14:paraId="658C5ECD" w14:textId="1E2FF96B" w:rsidR="00B02E4B" w:rsidRDefault="00CB05F4">
      <w:pPr>
        <w:pStyle w:val="Heading2"/>
        <w:numPr>
          <w:ilvl w:val="1"/>
          <w:numId w:val="25"/>
        </w:numPr>
        <w:tabs>
          <w:tab w:val="left" w:pos="4729"/>
        </w:tabs>
        <w:ind w:left="4728"/>
        <w:jc w:val="left"/>
      </w:pPr>
      <w:r>
        <w:rPr>
          <w:noProof/>
        </w:rPr>
        <mc:AlternateContent>
          <mc:Choice Requires="wps">
            <w:drawing>
              <wp:anchor distT="0" distB="0" distL="0" distR="0" simplePos="0" relativeHeight="251665408" behindDoc="1" locked="0" layoutInCell="1" allowOverlap="1" wp14:anchorId="25992363" wp14:editId="4462D270">
                <wp:simplePos x="0" y="0"/>
                <wp:positionH relativeFrom="page">
                  <wp:posOffset>545465</wp:posOffset>
                </wp:positionH>
                <wp:positionV relativeFrom="paragraph">
                  <wp:posOffset>358775</wp:posOffset>
                </wp:positionV>
                <wp:extent cx="6330950" cy="1270"/>
                <wp:effectExtent l="0" t="0" r="0" b="0"/>
                <wp:wrapTopAndBottom/>
                <wp:docPr id="464" name="Freeform: 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CA679" id="Freeform: Shape 464" o:spid="_x0000_s1026" style="position:absolute;margin-left:42.95pt;margin-top:28.25pt;width:498.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3B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Ct5w3B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27" w:name="_TOC_250077"/>
      <w:bookmarkEnd w:id="27"/>
      <w:r w:rsidR="00F859A6">
        <w:rPr>
          <w:color w:val="4F81BD"/>
          <w:w w:val="105"/>
        </w:rPr>
        <w:t>Overdue Items</w:t>
      </w:r>
    </w:p>
    <w:p w14:paraId="551DD635" w14:textId="77777777" w:rsidR="00B02E4B" w:rsidRDefault="00B02E4B">
      <w:pPr>
        <w:pStyle w:val="BodyText"/>
        <w:rPr>
          <w:rFonts w:ascii="Segoe UI Historic"/>
          <w:b/>
          <w:sz w:val="20"/>
        </w:rPr>
      </w:pPr>
    </w:p>
    <w:p w14:paraId="74AF9321" w14:textId="77777777" w:rsidR="00B02E4B" w:rsidRDefault="00B02E4B">
      <w:pPr>
        <w:pStyle w:val="BodyText"/>
        <w:rPr>
          <w:rFonts w:ascii="Segoe UI Historic"/>
          <w:b/>
          <w:sz w:val="19"/>
        </w:rPr>
      </w:pPr>
    </w:p>
    <w:p w14:paraId="0EAC5E10" w14:textId="77777777" w:rsidR="00B02E4B" w:rsidRDefault="00F859A6">
      <w:pPr>
        <w:pStyle w:val="BodyText"/>
        <w:spacing w:line="242" w:lineRule="auto"/>
        <w:ind w:left="551" w:right="972"/>
      </w:pPr>
      <w:r>
        <w:t>Library cardholders are responsible for returning library materials to the library on or before the due date.</w:t>
      </w:r>
    </w:p>
    <w:p w14:paraId="05A15612" w14:textId="77777777" w:rsidR="00B02E4B" w:rsidRDefault="00B02E4B">
      <w:pPr>
        <w:pStyle w:val="BodyText"/>
        <w:spacing w:before="9"/>
        <w:rPr>
          <w:sz w:val="20"/>
        </w:rPr>
      </w:pPr>
    </w:p>
    <w:p w14:paraId="196FA43E" w14:textId="77777777" w:rsidR="00B02E4B" w:rsidRDefault="00F859A6">
      <w:pPr>
        <w:pStyle w:val="BodyText"/>
        <w:ind w:left="551"/>
      </w:pPr>
      <w:r>
        <w:t>Any items not returned by the due date are considered overdue.</w:t>
      </w:r>
    </w:p>
    <w:p w14:paraId="6AFC9EBC" w14:textId="77777777" w:rsidR="00B02E4B" w:rsidRDefault="00B02E4B">
      <w:pPr>
        <w:pStyle w:val="BodyText"/>
        <w:spacing w:before="8"/>
        <w:rPr>
          <w:sz w:val="20"/>
        </w:rPr>
      </w:pPr>
    </w:p>
    <w:p w14:paraId="786285AF" w14:textId="77777777" w:rsidR="00B02E4B" w:rsidRDefault="00F859A6">
      <w:pPr>
        <w:pStyle w:val="BodyText"/>
        <w:ind w:left="551"/>
      </w:pPr>
      <w:r>
        <w:t>The Library shall attempt to notify patrons two times before library cards are suspended.</w:t>
      </w:r>
    </w:p>
    <w:p w14:paraId="76AF8049" w14:textId="77777777" w:rsidR="00B02E4B" w:rsidRDefault="00B02E4B">
      <w:pPr>
        <w:pStyle w:val="BodyText"/>
        <w:spacing w:before="8"/>
        <w:rPr>
          <w:sz w:val="20"/>
        </w:rPr>
      </w:pPr>
    </w:p>
    <w:p w14:paraId="45D95825" w14:textId="47D9183D" w:rsidR="00B02E4B" w:rsidRDefault="00CB05F4">
      <w:pPr>
        <w:pStyle w:val="BodyText"/>
        <w:spacing w:line="242" w:lineRule="auto"/>
        <w:ind w:left="551" w:right="1305"/>
      </w:pPr>
      <w:r>
        <w:rPr>
          <w:noProof/>
        </w:rPr>
        <mc:AlternateContent>
          <mc:Choice Requires="wps">
            <w:drawing>
              <wp:anchor distT="0" distB="0" distL="114300" distR="114300" simplePos="0" relativeHeight="246551552" behindDoc="1" locked="0" layoutInCell="1" allowOverlap="1" wp14:anchorId="07D6933D" wp14:editId="5518076D">
                <wp:simplePos x="0" y="0"/>
                <wp:positionH relativeFrom="page">
                  <wp:posOffset>1938655</wp:posOffset>
                </wp:positionH>
                <wp:positionV relativeFrom="paragraph">
                  <wp:posOffset>157480</wp:posOffset>
                </wp:positionV>
                <wp:extent cx="36830" cy="6350"/>
                <wp:effectExtent l="0" t="0" r="0" b="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78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6F301" id="Rectangle 463" o:spid="_x0000_s1026" style="position:absolute;margin-left:152.65pt;margin-top:12.4pt;width:2.9pt;height:.5pt;z-index:-2567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" fillcolor="#0078d4" stroked="f">
                <w10:wrap anchorx="page"/>
              </v:rect>
            </w:pict>
          </mc:Fallback>
        </mc:AlternateContent>
      </w:r>
      <w:r>
        <w:rPr>
          <w:noProof/>
        </w:rPr>
        <mc:AlternateContent>
          <mc:Choice Requires="wps">
            <w:drawing>
              <wp:anchor distT="0" distB="0" distL="114299" distR="114299" simplePos="0" relativeHeight="251667456" behindDoc="0" locked="0" layoutInCell="1" allowOverlap="1" wp14:anchorId="2611D946" wp14:editId="3890268C">
                <wp:simplePos x="0" y="0"/>
                <wp:positionH relativeFrom="page">
                  <wp:posOffset>376554</wp:posOffset>
                </wp:positionH>
                <wp:positionV relativeFrom="paragraph">
                  <wp:posOffset>1905</wp:posOffset>
                </wp:positionV>
                <wp:extent cx="0" cy="173990"/>
                <wp:effectExtent l="0" t="0" r="19050" b="1651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5C2759" id="Straight Connector 462" o:spid="_x0000_s1026" style="position:absolute;z-index:2516674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9.65pt,.15pt" to="29.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" strokeweight=".72pt">
                <w10:wrap anchorx="page"/>
              </v:line>
            </w:pict>
          </mc:Fallback>
        </mc:AlternateContent>
      </w:r>
      <w:r w:rsidR="00F859A6">
        <w:t xml:space="preserve">Two lending cycles after the items are due, they shall be considered lost and </w:t>
      </w:r>
      <w:r w:rsidR="000C05F0">
        <w:t>an email</w:t>
      </w:r>
      <w:r w:rsidR="00F859A6">
        <w:t xml:space="preserve"> shall be sent informing patron of replacement costs and penalties. If there is no response, the matter may be forwarded to a collection agency.</w:t>
      </w:r>
    </w:p>
    <w:p w14:paraId="3E176560" w14:textId="77777777" w:rsidR="00B02E4B" w:rsidRDefault="00F859A6">
      <w:pPr>
        <w:pStyle w:val="BodyText"/>
        <w:spacing w:before="229" w:line="247" w:lineRule="auto"/>
        <w:ind w:left="551" w:right="978"/>
      </w:pPr>
      <w:r>
        <w:t xml:space="preserve">If all attempts to regain overdue items should fail, the Library reserves the right to charge the patron under the </w:t>
      </w:r>
      <w:r>
        <w:rPr>
          <w:i/>
        </w:rPr>
        <w:t>Libraries Act</w:t>
      </w:r>
      <w:r>
        <w:t>.</w:t>
      </w:r>
    </w:p>
    <w:p w14:paraId="2298D6DD" w14:textId="77777777" w:rsidR="00B02E4B" w:rsidRDefault="00B02E4B">
      <w:pPr>
        <w:spacing w:line="247" w:lineRule="auto"/>
        <w:sectPr w:rsidR="00B02E4B">
          <w:headerReference w:type="default" r:id="rId15"/>
          <w:footerReference w:type="default" r:id="rId16"/>
          <w:pgSz w:w="12240" w:h="15840"/>
          <w:pgMar w:top="1720" w:right="460" w:bottom="280" w:left="620" w:header="280" w:footer="0" w:gutter="0"/>
          <w:cols w:space="720"/>
        </w:sectPr>
      </w:pPr>
    </w:p>
    <w:p w14:paraId="5C779E98" w14:textId="77777777" w:rsidR="00B02E4B" w:rsidRDefault="00B02E4B">
      <w:pPr>
        <w:pStyle w:val="BodyText"/>
        <w:rPr>
          <w:sz w:val="26"/>
        </w:rPr>
      </w:pPr>
    </w:p>
    <w:p w14:paraId="740C23E7" w14:textId="007B958B" w:rsidR="00B02E4B" w:rsidRDefault="00CB05F4">
      <w:pPr>
        <w:pStyle w:val="BodyText"/>
        <w:spacing w:line="30" w:lineRule="exact"/>
        <w:ind w:left="315"/>
        <w:rPr>
          <w:sz w:val="3"/>
        </w:rPr>
      </w:pPr>
      <w:r>
        <w:rPr>
          <w:noProof/>
        </w:rPr>
        <mc:AlternateContent>
          <mc:Choice Requires="wpg">
            <w:drawing>
              <wp:inline distT="0" distB="0" distL="0" distR="0" wp14:anchorId="695DB546" wp14:editId="141B904D">
                <wp:extent cx="6276340" cy="18415"/>
                <wp:effectExtent l="12700" t="5080" r="16510" b="5080"/>
                <wp:docPr id="460"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18415"/>
                          <a:chOff x="0" y="0"/>
                          <a:chExt cx="9884" cy="29"/>
                        </a:xfrm>
                      </wpg:grpSpPr>
                      <wps:wsp>
                        <wps:cNvPr id="461" name="Line 258"/>
                        <wps:cNvCnPr>
                          <a:cxnSpLocks noChangeShapeType="1"/>
                        </wps:cNvCnPr>
                        <wps:spPr bwMode="auto">
                          <a:xfrm>
                            <a:off x="0" y="14"/>
                            <a:ext cx="988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8C5591" id="Group 257" o:spid="_x0000_s1026" style="width:494.2pt;height:1.45pt;mso-position-horizontal-relative:char;mso-position-vertical-relative:line" coordsize="98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">
                <v:line id="Line 258" o:spid="_x0000_s1027" style="position:absolute;visibility:visible;mso-wrap-style:square" from="0,14" to="98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" strokeweight="1.44pt"/>
                <w10:anchorlock/>
              </v:group>
            </w:pict>
          </mc:Fallback>
        </mc:AlternateContent>
      </w:r>
    </w:p>
    <w:p w14:paraId="10CA4A55" w14:textId="41C45D3F" w:rsidR="00B02E4B" w:rsidRDefault="00CB05F4">
      <w:pPr>
        <w:pStyle w:val="Heading2"/>
        <w:numPr>
          <w:ilvl w:val="1"/>
          <w:numId w:val="25"/>
        </w:numPr>
        <w:tabs>
          <w:tab w:val="left" w:pos="3674"/>
        </w:tabs>
        <w:ind w:left="3673"/>
        <w:jc w:val="left"/>
      </w:pPr>
      <w:r>
        <w:rPr>
          <w:noProof/>
        </w:rPr>
        <mc:AlternateContent>
          <mc:Choice Requires="wps">
            <w:drawing>
              <wp:anchor distT="0" distB="0" distL="0" distR="0" simplePos="0" relativeHeight="251669504" behindDoc="1" locked="0" layoutInCell="1" allowOverlap="1" wp14:anchorId="2CF4D561" wp14:editId="76875B3E">
                <wp:simplePos x="0" y="0"/>
                <wp:positionH relativeFrom="page">
                  <wp:posOffset>603250</wp:posOffset>
                </wp:positionH>
                <wp:positionV relativeFrom="paragraph">
                  <wp:posOffset>358775</wp:posOffset>
                </wp:positionV>
                <wp:extent cx="6276340" cy="1270"/>
                <wp:effectExtent l="0" t="0" r="0" b="0"/>
                <wp:wrapTopAndBottom/>
                <wp:docPr id="459" name="Freeform: 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6340" cy="1270"/>
                        </a:xfrm>
                        <a:custGeom>
                          <a:avLst/>
                          <a:gdLst>
                            <a:gd name="T0" fmla="+- 0 950 950"/>
                            <a:gd name="T1" fmla="*/ T0 w 9884"/>
                            <a:gd name="T2" fmla="+- 0 10834 950"/>
                            <a:gd name="T3" fmla="*/ T2 w 9884"/>
                          </a:gdLst>
                          <a:ahLst/>
                          <a:cxnLst>
                            <a:cxn ang="0">
                              <a:pos x="T1" y="0"/>
                            </a:cxn>
                            <a:cxn ang="0">
                              <a:pos x="T3" y="0"/>
                            </a:cxn>
                          </a:cxnLst>
                          <a:rect l="0" t="0" r="r" b="b"/>
                          <a:pathLst>
                            <a:path w="9884">
                              <a:moveTo>
                                <a:pt x="0" y="0"/>
                              </a:moveTo>
                              <a:lnTo>
                                <a:pt x="9884"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7950" id="Freeform: Shape 459" o:spid="_x0000_s1026" style="position:absolute;margin-left:47.5pt;margin-top:28.25pt;width:494.2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" path="m,l9884,e" filled="f" strokeweight="1.44pt">
                <v:path arrowok="t" o:connecttype="custom" o:connectlocs="0,0;6276340,0" o:connectangles="0,0"/>
                <w10:wrap type="topAndBottom" anchorx="page"/>
              </v:shape>
            </w:pict>
          </mc:Fallback>
        </mc:AlternateContent>
      </w:r>
      <w:bookmarkStart w:id="36" w:name="_TOC_250076"/>
      <w:r w:rsidR="00F859A6">
        <w:rPr>
          <w:color w:val="4F81BD"/>
          <w:w w:val="105"/>
        </w:rPr>
        <w:t>Complaints or Appeals by</w:t>
      </w:r>
      <w:r w:rsidR="00F859A6">
        <w:rPr>
          <w:color w:val="4F81BD"/>
          <w:spacing w:val="4"/>
          <w:w w:val="105"/>
        </w:rPr>
        <w:t xml:space="preserve"> </w:t>
      </w:r>
      <w:bookmarkEnd w:id="36"/>
      <w:r w:rsidR="00F859A6">
        <w:rPr>
          <w:color w:val="4F81BD"/>
          <w:w w:val="105"/>
        </w:rPr>
        <w:t>Patrons</w:t>
      </w:r>
    </w:p>
    <w:p w14:paraId="3B926AA2" w14:textId="77777777" w:rsidR="00B02E4B" w:rsidRDefault="00B02E4B">
      <w:pPr>
        <w:pStyle w:val="BodyText"/>
        <w:rPr>
          <w:rFonts w:ascii="Segoe UI Historic"/>
          <w:b/>
          <w:sz w:val="20"/>
        </w:rPr>
      </w:pPr>
    </w:p>
    <w:p w14:paraId="7B1194D3" w14:textId="77777777" w:rsidR="00B02E4B" w:rsidRDefault="00B02E4B">
      <w:pPr>
        <w:pStyle w:val="BodyText"/>
        <w:rPr>
          <w:rFonts w:ascii="Segoe UI Historic"/>
          <w:b/>
          <w:sz w:val="19"/>
        </w:rPr>
      </w:pPr>
    </w:p>
    <w:p w14:paraId="6C8769E5" w14:textId="77777777" w:rsidR="00B02E4B" w:rsidRDefault="00F859A6">
      <w:pPr>
        <w:pStyle w:val="BodyText"/>
        <w:spacing w:line="242" w:lineRule="auto"/>
        <w:ind w:left="642" w:right="1480"/>
      </w:pPr>
      <w:r>
        <w:t>If a patron wishes to lodge a complaint/appeal to the Town of High Level Library Board, they must follow the protocols laid out within this policy.</w:t>
      </w:r>
    </w:p>
    <w:p w14:paraId="21F67127" w14:textId="77777777" w:rsidR="00B02E4B" w:rsidRDefault="00F859A6">
      <w:pPr>
        <w:pStyle w:val="ListParagraph"/>
        <w:numPr>
          <w:ilvl w:val="1"/>
          <w:numId w:val="24"/>
        </w:numPr>
        <w:tabs>
          <w:tab w:val="left" w:pos="1362"/>
          <w:tab w:val="left" w:pos="1363"/>
        </w:tabs>
        <w:spacing w:before="119" w:line="237" w:lineRule="auto"/>
        <w:ind w:left="1362" w:right="1104"/>
        <w:rPr>
          <w:rFonts w:ascii="Symbol" w:hAnsi="Symbol"/>
          <w:sz w:val="24"/>
        </w:rPr>
      </w:pPr>
      <w:r>
        <w:rPr>
          <w:sz w:val="24"/>
        </w:rPr>
        <w:t>Complaint/Appeal should be first addressed to the Library Manager in writing for possible resolution.</w:t>
      </w:r>
    </w:p>
    <w:p w14:paraId="065F9B7F" w14:textId="77777777" w:rsidR="00B02E4B" w:rsidRDefault="00F859A6">
      <w:pPr>
        <w:pStyle w:val="ListParagraph"/>
        <w:numPr>
          <w:ilvl w:val="1"/>
          <w:numId w:val="24"/>
        </w:numPr>
        <w:tabs>
          <w:tab w:val="left" w:pos="1362"/>
          <w:tab w:val="left" w:pos="1363"/>
        </w:tabs>
        <w:ind w:left="1362" w:right="1298"/>
        <w:rPr>
          <w:rFonts w:ascii="Symbol" w:hAnsi="Symbol"/>
          <w:sz w:val="24"/>
        </w:rPr>
      </w:pPr>
      <w:r>
        <w:rPr>
          <w:sz w:val="24"/>
        </w:rPr>
        <w:t>If the resolution is not satisfactory to the patron, they can write an additional letter to the Board also forwarding the original letter that was sent to the Library</w:t>
      </w:r>
      <w:r>
        <w:rPr>
          <w:spacing w:val="-10"/>
          <w:sz w:val="24"/>
        </w:rPr>
        <w:t xml:space="preserve"> </w:t>
      </w:r>
      <w:r>
        <w:rPr>
          <w:sz w:val="24"/>
        </w:rPr>
        <w:t>Manager.</w:t>
      </w:r>
    </w:p>
    <w:p w14:paraId="1CDCFEB4" w14:textId="77777777" w:rsidR="00B02E4B" w:rsidRDefault="00B02E4B">
      <w:pPr>
        <w:pStyle w:val="BodyText"/>
        <w:spacing w:before="9"/>
        <w:rPr>
          <w:sz w:val="20"/>
        </w:rPr>
      </w:pPr>
    </w:p>
    <w:p w14:paraId="6523EF45" w14:textId="77777777" w:rsidR="00B02E4B" w:rsidRDefault="00F859A6">
      <w:pPr>
        <w:pStyle w:val="BodyText"/>
        <w:ind w:left="642"/>
      </w:pPr>
      <w:r>
        <w:t>The Board’s decision in such matters will be final.</w:t>
      </w:r>
    </w:p>
    <w:p w14:paraId="2E9F0688" w14:textId="77777777" w:rsidR="00B02E4B" w:rsidRDefault="00B02E4B">
      <w:pPr>
        <w:sectPr w:rsidR="00B02E4B">
          <w:headerReference w:type="default" r:id="rId17"/>
          <w:footerReference w:type="default" r:id="rId18"/>
          <w:pgSz w:w="12240" w:h="15840"/>
          <w:pgMar w:top="1740" w:right="460" w:bottom="980" w:left="620" w:header="290" w:footer="785" w:gutter="0"/>
          <w:pgNumType w:start="8"/>
          <w:cols w:space="720"/>
        </w:sectPr>
      </w:pPr>
    </w:p>
    <w:p w14:paraId="25CA486E" w14:textId="179F9A29" w:rsidR="00B02E4B" w:rsidRDefault="00D370C1">
      <w:pPr>
        <w:pStyle w:val="BodyText"/>
        <w:rPr>
          <w:sz w:val="20"/>
        </w:rPr>
      </w:pPr>
      <w:r>
        <w:rPr>
          <w:noProof/>
        </w:rPr>
        <w:lastRenderedPageBreak/>
        <w:drawing>
          <wp:anchor distT="0" distB="0" distL="0" distR="0" simplePos="0" relativeHeight="251672576" behindDoc="0" locked="0" layoutInCell="1" allowOverlap="1" wp14:anchorId="4F36D821" wp14:editId="61E98B02">
            <wp:simplePos x="0" y="0"/>
            <wp:positionH relativeFrom="page">
              <wp:posOffset>619125</wp:posOffset>
            </wp:positionH>
            <wp:positionV relativeFrom="page">
              <wp:posOffset>333375</wp:posOffset>
            </wp:positionV>
            <wp:extent cx="925829" cy="925829"/>
            <wp:effectExtent l="0" t="0" r="8255" b="8255"/>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p>
    <w:p w14:paraId="5C496034" w14:textId="77777777" w:rsidR="00B02E4B" w:rsidRDefault="00B02E4B">
      <w:pPr>
        <w:pStyle w:val="BodyText"/>
        <w:rPr>
          <w:sz w:val="20"/>
        </w:rPr>
      </w:pPr>
    </w:p>
    <w:p w14:paraId="05FC863B" w14:textId="77777777" w:rsidR="00B02E4B" w:rsidRDefault="00B02E4B">
      <w:pPr>
        <w:pStyle w:val="BodyText"/>
        <w:rPr>
          <w:sz w:val="20"/>
        </w:rPr>
      </w:pPr>
    </w:p>
    <w:p w14:paraId="43B64905" w14:textId="77777777" w:rsidR="00B02E4B" w:rsidRDefault="00B02E4B">
      <w:pPr>
        <w:pStyle w:val="BodyText"/>
        <w:spacing w:before="2" w:after="1"/>
        <w:rPr>
          <w:sz w:val="21"/>
        </w:rPr>
      </w:pPr>
    </w:p>
    <w:p w14:paraId="431C1883" w14:textId="2CD73396" w:rsidR="00B02E4B" w:rsidRDefault="00CB05F4">
      <w:pPr>
        <w:pStyle w:val="BodyText"/>
        <w:spacing w:line="30" w:lineRule="exact"/>
        <w:ind w:left="315"/>
        <w:rPr>
          <w:sz w:val="3"/>
        </w:rPr>
      </w:pPr>
      <w:r>
        <w:rPr>
          <w:noProof/>
        </w:rPr>
        <mc:AlternateContent>
          <mc:Choice Requires="wpg">
            <w:drawing>
              <wp:inline distT="0" distB="0" distL="0" distR="0" wp14:anchorId="05EAC38F" wp14:editId="4D0AA7E1">
                <wp:extent cx="6276340" cy="18415"/>
                <wp:effectExtent l="12700" t="1905" r="16510" b="8255"/>
                <wp:docPr id="45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18415"/>
                          <a:chOff x="0" y="0"/>
                          <a:chExt cx="9884" cy="29"/>
                        </a:xfrm>
                      </wpg:grpSpPr>
                      <wps:wsp>
                        <wps:cNvPr id="458" name="Line 255"/>
                        <wps:cNvCnPr>
                          <a:cxnSpLocks noChangeShapeType="1"/>
                        </wps:cNvCnPr>
                        <wps:spPr bwMode="auto">
                          <a:xfrm>
                            <a:off x="0" y="14"/>
                            <a:ext cx="988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1C75C3" id="Group 254" o:spid="_x0000_s1026" style="width:494.2pt;height:1.45pt;mso-position-horizontal-relative:char;mso-position-vertical-relative:line" coordsize="98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">
                <v:line id="Line 255" o:spid="_x0000_s1027" style="position:absolute;visibility:visible;mso-wrap-style:square" from="0,14" to="98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" strokeweight="1.44pt"/>
                <w10:anchorlock/>
              </v:group>
            </w:pict>
          </mc:Fallback>
        </mc:AlternateContent>
      </w:r>
    </w:p>
    <w:p w14:paraId="27E52F4F" w14:textId="2E7C0DDA" w:rsidR="00B02E4B" w:rsidRDefault="00CB05F4">
      <w:pPr>
        <w:pStyle w:val="Heading2"/>
        <w:numPr>
          <w:ilvl w:val="1"/>
          <w:numId w:val="25"/>
        </w:numPr>
        <w:tabs>
          <w:tab w:val="left" w:pos="3722"/>
        </w:tabs>
        <w:ind w:left="3721"/>
        <w:jc w:val="left"/>
      </w:pPr>
      <w:r>
        <w:rPr>
          <w:noProof/>
        </w:rPr>
        <mc:AlternateContent>
          <mc:Choice Requires="wps">
            <w:drawing>
              <wp:anchor distT="0" distB="0" distL="0" distR="0" simplePos="0" relativeHeight="251671552" behindDoc="1" locked="0" layoutInCell="1" allowOverlap="1" wp14:anchorId="39B439ED" wp14:editId="1D93143C">
                <wp:simplePos x="0" y="0"/>
                <wp:positionH relativeFrom="page">
                  <wp:posOffset>603250</wp:posOffset>
                </wp:positionH>
                <wp:positionV relativeFrom="paragraph">
                  <wp:posOffset>358775</wp:posOffset>
                </wp:positionV>
                <wp:extent cx="6276340" cy="1270"/>
                <wp:effectExtent l="0" t="0" r="0" b="0"/>
                <wp:wrapTopAndBottom/>
                <wp:docPr id="456" name="Freeform: 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6340" cy="1270"/>
                        </a:xfrm>
                        <a:custGeom>
                          <a:avLst/>
                          <a:gdLst>
                            <a:gd name="T0" fmla="+- 0 950 950"/>
                            <a:gd name="T1" fmla="*/ T0 w 9884"/>
                            <a:gd name="T2" fmla="+- 0 10834 950"/>
                            <a:gd name="T3" fmla="*/ T2 w 9884"/>
                          </a:gdLst>
                          <a:ahLst/>
                          <a:cxnLst>
                            <a:cxn ang="0">
                              <a:pos x="T1" y="0"/>
                            </a:cxn>
                            <a:cxn ang="0">
                              <a:pos x="T3" y="0"/>
                            </a:cxn>
                          </a:cxnLst>
                          <a:rect l="0" t="0" r="r" b="b"/>
                          <a:pathLst>
                            <a:path w="9884">
                              <a:moveTo>
                                <a:pt x="0" y="0"/>
                              </a:moveTo>
                              <a:lnTo>
                                <a:pt x="9884"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E5389" id="Freeform: Shape 456" o:spid="_x0000_s1026" style="position:absolute;margin-left:47.5pt;margin-top:28.25pt;width:494.2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" path="m,l9884,e" filled="f" strokeweight="1.44pt">
                <v:path arrowok="t" o:connecttype="custom" o:connectlocs="0,0;6276340,0" o:connectangles="0,0"/>
                <w10:wrap type="topAndBottom" anchorx="page"/>
              </v:shape>
            </w:pict>
          </mc:Fallback>
        </mc:AlternateContent>
      </w:r>
      <w:bookmarkStart w:id="45" w:name="_TOC_250075"/>
      <w:r w:rsidR="00F859A6">
        <w:rPr>
          <w:color w:val="4F81BD"/>
          <w:w w:val="105"/>
        </w:rPr>
        <w:t>Confidentiality of Patron</w:t>
      </w:r>
      <w:r w:rsidR="00F859A6">
        <w:rPr>
          <w:color w:val="4F81BD"/>
          <w:spacing w:val="3"/>
          <w:w w:val="105"/>
        </w:rPr>
        <w:t xml:space="preserve"> </w:t>
      </w:r>
      <w:bookmarkEnd w:id="45"/>
      <w:r w:rsidR="00F859A6">
        <w:rPr>
          <w:color w:val="4F81BD"/>
          <w:w w:val="105"/>
        </w:rPr>
        <w:t>Records</w:t>
      </w:r>
    </w:p>
    <w:p w14:paraId="1E54BBC0" w14:textId="77777777" w:rsidR="00B02E4B" w:rsidRDefault="00B02E4B">
      <w:pPr>
        <w:pStyle w:val="BodyText"/>
        <w:rPr>
          <w:rFonts w:ascii="Segoe UI Historic"/>
          <w:b/>
          <w:sz w:val="20"/>
        </w:rPr>
      </w:pPr>
    </w:p>
    <w:p w14:paraId="33B36441" w14:textId="77777777" w:rsidR="00B02E4B" w:rsidRDefault="00B02E4B">
      <w:pPr>
        <w:pStyle w:val="BodyText"/>
        <w:rPr>
          <w:rFonts w:ascii="Segoe UI Historic"/>
          <w:b/>
          <w:sz w:val="19"/>
        </w:rPr>
      </w:pPr>
    </w:p>
    <w:p w14:paraId="0419F19A" w14:textId="77777777" w:rsidR="00B02E4B" w:rsidRDefault="00F859A6">
      <w:pPr>
        <w:pStyle w:val="BodyText"/>
        <w:spacing w:line="247" w:lineRule="auto"/>
        <w:ind w:left="642" w:right="1667"/>
      </w:pPr>
      <w:r>
        <w:t>All records held by the High Level Municipal Library relating to user registration and the borrowing of library materials are confidential in nature, regardless of the source of inquiry.</w:t>
      </w:r>
    </w:p>
    <w:p w14:paraId="72564834" w14:textId="77777777" w:rsidR="00B02E4B" w:rsidRDefault="00F859A6">
      <w:pPr>
        <w:pStyle w:val="BodyText"/>
        <w:spacing w:before="224" w:line="242" w:lineRule="auto"/>
        <w:ind w:left="642" w:right="1254"/>
      </w:pPr>
      <w:r>
        <w:t>Access to patron records is provided to library staff and volunteers as required to carry out the business of the library, including recovering library property and collecting late fees. Records of library members are stored in a single database for all TRAC consortium member libraries.</w:t>
      </w:r>
    </w:p>
    <w:p w14:paraId="731CF9FC" w14:textId="77777777" w:rsidR="00B02E4B" w:rsidRDefault="00B02E4B">
      <w:pPr>
        <w:pStyle w:val="BodyText"/>
        <w:spacing w:before="4"/>
        <w:rPr>
          <w:sz w:val="20"/>
        </w:rPr>
      </w:pPr>
    </w:p>
    <w:p w14:paraId="39AF2591" w14:textId="77777777" w:rsidR="00B02E4B" w:rsidRDefault="00F859A6">
      <w:pPr>
        <w:pStyle w:val="BodyText"/>
        <w:spacing w:line="242" w:lineRule="auto"/>
        <w:ind w:left="642" w:right="1107"/>
      </w:pPr>
      <w:r>
        <w:t>The contents of registration and borrowing records shall not be made available to anyone with the following exceptions:</w:t>
      </w:r>
    </w:p>
    <w:p w14:paraId="0F41109C" w14:textId="77777777" w:rsidR="00B02E4B" w:rsidRDefault="00B02E4B">
      <w:pPr>
        <w:pStyle w:val="BodyText"/>
        <w:rPr>
          <w:sz w:val="26"/>
        </w:rPr>
      </w:pPr>
    </w:p>
    <w:p w14:paraId="4E26D77C" w14:textId="77777777" w:rsidR="00B02E4B" w:rsidRDefault="00F859A6">
      <w:pPr>
        <w:pStyle w:val="ListParagraph"/>
        <w:numPr>
          <w:ilvl w:val="1"/>
          <w:numId w:val="24"/>
        </w:numPr>
        <w:tabs>
          <w:tab w:val="left" w:pos="1362"/>
          <w:tab w:val="left" w:pos="1363"/>
        </w:tabs>
        <w:spacing w:before="211" w:line="242" w:lineRule="auto"/>
        <w:ind w:left="1362" w:right="1085"/>
        <w:rPr>
          <w:rFonts w:ascii="Symbol" w:hAnsi="Symbol"/>
          <w:sz w:val="24"/>
        </w:rPr>
      </w:pPr>
      <w:r>
        <w:rPr>
          <w:sz w:val="24"/>
        </w:rPr>
        <w:t xml:space="preserve">Under the written order of the Library Manager, such order having been issued pursuant to a proper legal process, order or subpoena under the law and/or in accordance with the </w:t>
      </w:r>
      <w:r>
        <w:rPr>
          <w:i/>
          <w:sz w:val="24"/>
        </w:rPr>
        <w:t xml:space="preserve">Freedom of Information and Protection of Privacy Act </w:t>
      </w:r>
      <w:r>
        <w:rPr>
          <w:sz w:val="24"/>
        </w:rPr>
        <w:t>of Alberta</w:t>
      </w:r>
      <w:r>
        <w:rPr>
          <w:spacing w:val="-8"/>
          <w:sz w:val="24"/>
        </w:rPr>
        <w:t xml:space="preserve"> </w:t>
      </w:r>
      <w:r>
        <w:rPr>
          <w:sz w:val="24"/>
        </w:rPr>
        <w:t>(FOIP).</w:t>
      </w:r>
    </w:p>
    <w:p w14:paraId="43258D55" w14:textId="77777777" w:rsidR="00B02E4B" w:rsidRDefault="00F859A6">
      <w:pPr>
        <w:pStyle w:val="Heading3"/>
        <w:spacing w:before="108" w:line="242" w:lineRule="auto"/>
        <w:ind w:left="1722" w:right="1071"/>
      </w:pPr>
      <w:r>
        <w:t>Any individual in receipt of such process, order or subpoena, should forward it to the Library Manager. The Manager will consult with the Legal Counsel of the Town of High Level to determine if such process, order or subpoena is in good form and if there is just cause for its issuance. If the process, order or subpoena is not in proper form or if good cause has not been shown, insistence shall be made that such defects be cured before any records are released.</w:t>
      </w:r>
    </w:p>
    <w:p w14:paraId="12ABD531" w14:textId="77777777" w:rsidR="00B02E4B" w:rsidRDefault="00F859A6">
      <w:pPr>
        <w:pStyle w:val="ListParagraph"/>
        <w:numPr>
          <w:ilvl w:val="1"/>
          <w:numId w:val="24"/>
        </w:numPr>
        <w:tabs>
          <w:tab w:val="left" w:pos="1362"/>
          <w:tab w:val="left" w:pos="1363"/>
        </w:tabs>
        <w:spacing w:before="106" w:line="242" w:lineRule="auto"/>
        <w:ind w:left="1362" w:right="1026"/>
        <w:rPr>
          <w:rFonts w:ascii="Symbol" w:hAnsi="Symbol"/>
          <w:sz w:val="24"/>
        </w:rPr>
      </w:pPr>
      <w:r>
        <w:rPr>
          <w:sz w:val="24"/>
        </w:rPr>
        <w:t>At the request of a parent or guardian for access to the record of a library user under 15 years of age, provided the parent or guardian has authorized and accepted responsibility for borrowing</w:t>
      </w:r>
      <w:r>
        <w:rPr>
          <w:spacing w:val="-1"/>
          <w:sz w:val="24"/>
        </w:rPr>
        <w:t xml:space="preserve"> </w:t>
      </w:r>
      <w:r>
        <w:rPr>
          <w:sz w:val="24"/>
        </w:rPr>
        <w:t>privileges.</w:t>
      </w:r>
    </w:p>
    <w:p w14:paraId="651E6E13" w14:textId="77777777" w:rsidR="00B02E4B" w:rsidRDefault="00F859A6">
      <w:pPr>
        <w:pStyle w:val="ListParagraph"/>
        <w:numPr>
          <w:ilvl w:val="1"/>
          <w:numId w:val="24"/>
        </w:numPr>
        <w:tabs>
          <w:tab w:val="left" w:pos="1362"/>
          <w:tab w:val="left" w:pos="1363"/>
        </w:tabs>
        <w:spacing w:before="110"/>
        <w:ind w:left="1362" w:right="1078"/>
        <w:rPr>
          <w:rFonts w:ascii="Symbol" w:hAnsi="Symbol"/>
          <w:sz w:val="24"/>
        </w:rPr>
      </w:pPr>
      <w:r>
        <w:rPr>
          <w:sz w:val="24"/>
        </w:rPr>
        <w:t>In the case of a library user over 16 years of age, access is provided to the parent only with the permission of the</w:t>
      </w:r>
      <w:r>
        <w:rPr>
          <w:spacing w:val="-3"/>
          <w:sz w:val="24"/>
        </w:rPr>
        <w:t xml:space="preserve"> </w:t>
      </w:r>
      <w:r>
        <w:rPr>
          <w:sz w:val="24"/>
        </w:rPr>
        <w:t>child.</w:t>
      </w:r>
    </w:p>
    <w:p w14:paraId="5B71AE5C" w14:textId="77777777" w:rsidR="00B02E4B" w:rsidRDefault="00B02E4B">
      <w:pPr>
        <w:rPr>
          <w:rFonts w:ascii="Symbol" w:hAnsi="Symbol"/>
          <w:sz w:val="24"/>
        </w:rPr>
        <w:sectPr w:rsidR="00B02E4B">
          <w:headerReference w:type="default" r:id="rId20"/>
          <w:footerReference w:type="default" r:id="rId21"/>
          <w:pgSz w:w="12240" w:h="15840"/>
          <w:pgMar w:top="1220" w:right="460" w:bottom="980" w:left="620" w:header="617" w:footer="785" w:gutter="0"/>
          <w:pgNumType w:start="9"/>
          <w:cols w:space="720"/>
        </w:sectPr>
      </w:pPr>
    </w:p>
    <w:p w14:paraId="333AE8FF" w14:textId="77777777" w:rsidR="00B02E4B" w:rsidRDefault="00B02E4B">
      <w:pPr>
        <w:pStyle w:val="BodyText"/>
        <w:spacing w:before="3"/>
        <w:rPr>
          <w:sz w:val="12"/>
        </w:rPr>
      </w:pPr>
    </w:p>
    <w:p w14:paraId="760955DA" w14:textId="77777777" w:rsidR="00B02E4B" w:rsidRDefault="00F859A6">
      <w:pPr>
        <w:pStyle w:val="Heading1"/>
        <w:spacing w:before="105"/>
        <w:ind w:left="820"/>
      </w:pPr>
      <w:bookmarkStart w:id="54" w:name="_TOC_250074"/>
      <w:bookmarkEnd w:id="54"/>
      <w:r>
        <w:rPr>
          <w:color w:val="345A8A"/>
          <w:w w:val="105"/>
        </w:rPr>
        <w:t>SECTION 3 - ADMINISTRATIVE</w:t>
      </w:r>
    </w:p>
    <w:p w14:paraId="5F2F7684" w14:textId="1B9FA9E2" w:rsidR="00B02E4B" w:rsidRDefault="00CB05F4">
      <w:pPr>
        <w:pStyle w:val="BodyText"/>
        <w:rPr>
          <w:rFonts w:ascii="Segoe UI Historic"/>
          <w:b/>
          <w:sz w:val="20"/>
        </w:rPr>
      </w:pPr>
      <w:r>
        <w:rPr>
          <w:noProof/>
        </w:rPr>
        <mc:AlternateContent>
          <mc:Choice Requires="wps">
            <w:drawing>
              <wp:anchor distT="0" distB="0" distL="0" distR="0" simplePos="0" relativeHeight="251673600" behindDoc="1" locked="0" layoutInCell="1" allowOverlap="1" wp14:anchorId="6EA8C9D1" wp14:editId="45DBC84A">
                <wp:simplePos x="0" y="0"/>
                <wp:positionH relativeFrom="page">
                  <wp:posOffset>716280</wp:posOffset>
                </wp:positionH>
                <wp:positionV relativeFrom="paragraph">
                  <wp:posOffset>203835</wp:posOffset>
                </wp:positionV>
                <wp:extent cx="6388735" cy="1270"/>
                <wp:effectExtent l="0" t="0" r="0" b="0"/>
                <wp:wrapTopAndBottom/>
                <wp:docPr id="455" name="Freeform: 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735" cy="1270"/>
                        </a:xfrm>
                        <a:custGeom>
                          <a:avLst/>
                          <a:gdLst>
                            <a:gd name="T0" fmla="+- 0 1128 1128"/>
                            <a:gd name="T1" fmla="*/ T0 w 10061"/>
                            <a:gd name="T2" fmla="+- 0 11189 1128"/>
                            <a:gd name="T3" fmla="*/ T2 w 10061"/>
                          </a:gdLst>
                          <a:ahLst/>
                          <a:cxnLst>
                            <a:cxn ang="0">
                              <a:pos x="T1" y="0"/>
                            </a:cxn>
                            <a:cxn ang="0">
                              <a:pos x="T3" y="0"/>
                            </a:cxn>
                          </a:cxnLst>
                          <a:rect l="0" t="0" r="r" b="b"/>
                          <a:pathLst>
                            <a:path w="10061">
                              <a:moveTo>
                                <a:pt x="0" y="0"/>
                              </a:moveTo>
                              <a:lnTo>
                                <a:pt x="10061"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80B6" id="Freeform: Shape 455" o:spid="_x0000_s1026" style="position:absolute;margin-left:56.4pt;margin-top:16.05pt;width:503.0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" path="m,l10061,e" filled="f" strokeweight="1.44pt">
                <v:path arrowok="t" o:connecttype="custom" o:connectlocs="0,0;6388735,0" o:connectangles="0,0"/>
                <w10:wrap type="topAndBottom" anchorx="page"/>
              </v:shape>
            </w:pict>
          </mc:Fallback>
        </mc:AlternateContent>
      </w:r>
    </w:p>
    <w:p w14:paraId="3AE29C91" w14:textId="77777777" w:rsidR="00B02E4B" w:rsidRDefault="00F859A6">
      <w:pPr>
        <w:pStyle w:val="Heading2"/>
        <w:numPr>
          <w:ilvl w:val="1"/>
          <w:numId w:val="23"/>
        </w:numPr>
        <w:tabs>
          <w:tab w:val="left" w:pos="4371"/>
        </w:tabs>
        <w:spacing w:before="66" w:after="123"/>
        <w:jc w:val="left"/>
      </w:pPr>
      <w:bookmarkStart w:id="55" w:name="_TOC_250073"/>
      <w:r>
        <w:rPr>
          <w:color w:val="4F81BD"/>
          <w:w w:val="105"/>
        </w:rPr>
        <w:t>Personal Information</w:t>
      </w:r>
      <w:r>
        <w:rPr>
          <w:color w:val="4F81BD"/>
          <w:spacing w:val="1"/>
          <w:w w:val="105"/>
        </w:rPr>
        <w:t xml:space="preserve"> </w:t>
      </w:r>
      <w:bookmarkEnd w:id="55"/>
      <w:r>
        <w:rPr>
          <w:color w:val="4F81BD"/>
          <w:w w:val="105"/>
        </w:rPr>
        <w:t>Bank</w:t>
      </w:r>
    </w:p>
    <w:p w14:paraId="229D2EC2" w14:textId="07FDBB8E" w:rsidR="00B02E4B" w:rsidRDefault="00CB05F4">
      <w:pPr>
        <w:pStyle w:val="BodyText"/>
        <w:spacing w:line="30" w:lineRule="exact"/>
        <w:ind w:left="493"/>
        <w:rPr>
          <w:rFonts w:ascii="Segoe UI Historic"/>
          <w:sz w:val="3"/>
        </w:rPr>
      </w:pPr>
      <w:r>
        <w:rPr>
          <w:noProof/>
        </w:rPr>
        <mc:AlternateContent>
          <mc:Choice Requires="wpg">
            <w:drawing>
              <wp:inline distT="0" distB="0" distL="0" distR="0" wp14:anchorId="7CC79E60" wp14:editId="46716A09">
                <wp:extent cx="6388735" cy="18415"/>
                <wp:effectExtent l="11430" t="2540" r="10160" b="7620"/>
                <wp:docPr id="45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18415"/>
                          <a:chOff x="0" y="0"/>
                          <a:chExt cx="10061" cy="29"/>
                        </a:xfrm>
                      </wpg:grpSpPr>
                      <wps:wsp>
                        <wps:cNvPr id="454" name="Line 251"/>
                        <wps:cNvCnPr>
                          <a:cxnSpLocks noChangeShapeType="1"/>
                        </wps:cNvCnPr>
                        <wps:spPr bwMode="auto">
                          <a:xfrm>
                            <a:off x="0" y="14"/>
                            <a:ext cx="10061"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99DD62" id="Group 250" o:spid="_x0000_s1026" style="width:503.05pt;height:1.45pt;mso-position-horizontal-relative:char;mso-position-vertical-relative:line" coordsize="100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">
                <v:line id="Line 251" o:spid="_x0000_s1027" style="position:absolute;visibility:visible;mso-wrap-style:square" from="0,14" to="100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" strokeweight="1.44pt"/>
                <w10:anchorlock/>
              </v:group>
            </w:pict>
          </mc:Fallback>
        </mc:AlternateContent>
      </w:r>
    </w:p>
    <w:p w14:paraId="03179847" w14:textId="77777777" w:rsidR="00B02E4B" w:rsidRDefault="00B02E4B">
      <w:pPr>
        <w:pStyle w:val="BodyText"/>
        <w:spacing w:before="7"/>
        <w:rPr>
          <w:rFonts w:ascii="Segoe UI Historic"/>
          <w:b/>
          <w:sz w:val="13"/>
        </w:rPr>
      </w:pPr>
    </w:p>
    <w:p w14:paraId="3B39A06E" w14:textId="77777777" w:rsidR="00B02E4B" w:rsidRDefault="00F859A6">
      <w:pPr>
        <w:pStyle w:val="BodyText"/>
        <w:spacing w:before="90" w:line="242" w:lineRule="auto"/>
        <w:ind w:left="820" w:right="709"/>
      </w:pPr>
      <w:r>
        <w:t>The Town of High Level Library Board (THLLB) and High Level Municipal Library (HLML) keep the following banks of information, based upon the legal authority stated in each section:</w:t>
      </w:r>
    </w:p>
    <w:p w14:paraId="2CCC5E20" w14:textId="77777777" w:rsidR="00B02E4B" w:rsidRDefault="00B02E4B">
      <w:pPr>
        <w:pStyle w:val="BodyText"/>
        <w:spacing w:before="1"/>
      </w:pPr>
    </w:p>
    <w:p w14:paraId="3743CB04" w14:textId="77777777" w:rsidR="00B02E4B" w:rsidRDefault="00F859A6">
      <w:pPr>
        <w:pStyle w:val="Heading3"/>
        <w:ind w:left="820"/>
      </w:pPr>
      <w:r>
        <w:t>Personnel Records</w:t>
      </w:r>
    </w:p>
    <w:p w14:paraId="3ED026AE" w14:textId="77777777" w:rsidR="00B02E4B" w:rsidRDefault="00F859A6">
      <w:pPr>
        <w:pStyle w:val="BodyText"/>
        <w:spacing w:before="94"/>
        <w:ind w:left="820"/>
      </w:pPr>
      <w:r>
        <w:t>Information contained supports administration and payroll functions.</w:t>
      </w:r>
    </w:p>
    <w:p w14:paraId="5268ACF6" w14:textId="77777777" w:rsidR="00B02E4B" w:rsidRDefault="00F859A6">
      <w:pPr>
        <w:pStyle w:val="BodyText"/>
        <w:spacing w:before="2"/>
        <w:ind w:left="820" w:right="1416"/>
      </w:pPr>
      <w:r>
        <w:t>Information contained: Employee name, address, phone number, birth date, Social Insurance Number, benefits information, employment commencement date, salary grid placement, employment contracts, performance reviews</w:t>
      </w:r>
    </w:p>
    <w:p w14:paraId="14C04BB6" w14:textId="77777777" w:rsidR="00B02E4B" w:rsidRDefault="00F859A6">
      <w:pPr>
        <w:pStyle w:val="BodyText"/>
        <w:spacing w:line="274" w:lineRule="exact"/>
        <w:ind w:left="820"/>
      </w:pPr>
      <w:r>
        <w:t>Individuals: all THLLB staff.</w:t>
      </w:r>
    </w:p>
    <w:p w14:paraId="30253FA3" w14:textId="77777777" w:rsidR="00B02E4B" w:rsidRDefault="00F859A6">
      <w:pPr>
        <w:spacing w:before="3"/>
        <w:ind w:left="820"/>
        <w:rPr>
          <w:sz w:val="24"/>
        </w:rPr>
      </w:pPr>
      <w:r>
        <w:rPr>
          <w:sz w:val="24"/>
        </w:rPr>
        <w:t xml:space="preserve">Legal Authority: </w:t>
      </w:r>
      <w:r>
        <w:rPr>
          <w:i/>
          <w:sz w:val="24"/>
        </w:rPr>
        <w:t>Freedom of Information and Protection of Privacy Act</w:t>
      </w:r>
      <w:r>
        <w:rPr>
          <w:sz w:val="24"/>
        </w:rPr>
        <w:t>, section 32(c)</w:t>
      </w:r>
    </w:p>
    <w:p w14:paraId="200724BC" w14:textId="77777777" w:rsidR="00B02E4B" w:rsidRDefault="00F859A6">
      <w:pPr>
        <w:spacing w:before="2"/>
        <w:ind w:left="1497"/>
        <w:rPr>
          <w:i/>
          <w:sz w:val="24"/>
        </w:rPr>
      </w:pPr>
      <w:r>
        <w:rPr>
          <w:i/>
          <w:sz w:val="24"/>
        </w:rPr>
        <w:t xml:space="preserve">Alberta </w:t>
      </w:r>
      <w:proofErr w:type="spellStart"/>
      <w:r>
        <w:rPr>
          <w:i/>
          <w:sz w:val="24"/>
        </w:rPr>
        <w:t>Labour</w:t>
      </w:r>
      <w:proofErr w:type="spellEnd"/>
      <w:r>
        <w:rPr>
          <w:i/>
          <w:sz w:val="24"/>
        </w:rPr>
        <w:t xml:space="preserve"> Code, Canada Tax Act, Libraries Act</w:t>
      </w:r>
    </w:p>
    <w:p w14:paraId="4D1915F0" w14:textId="77777777" w:rsidR="00B02E4B" w:rsidRDefault="00B02E4B">
      <w:pPr>
        <w:pStyle w:val="BodyText"/>
        <w:spacing w:before="1"/>
        <w:rPr>
          <w:i/>
          <w:sz w:val="21"/>
        </w:rPr>
      </w:pPr>
    </w:p>
    <w:p w14:paraId="566B89A1" w14:textId="77777777" w:rsidR="00B02E4B" w:rsidRDefault="00F859A6">
      <w:pPr>
        <w:pStyle w:val="Heading3"/>
        <w:ind w:left="820"/>
      </w:pPr>
      <w:r>
        <w:t>User Database</w:t>
      </w:r>
    </w:p>
    <w:p w14:paraId="768BBF79" w14:textId="77777777" w:rsidR="00B02E4B" w:rsidRDefault="00F859A6">
      <w:pPr>
        <w:pStyle w:val="BodyText"/>
        <w:spacing w:before="96" w:line="237" w:lineRule="auto"/>
        <w:ind w:left="820" w:right="2168"/>
      </w:pPr>
      <w:r>
        <w:t>Information contained supports the lending and use of library materials to the public. Information contained: User name, address, telephone number and email address.</w:t>
      </w:r>
    </w:p>
    <w:p w14:paraId="6A3D8AED" w14:textId="77777777" w:rsidR="00B02E4B" w:rsidRDefault="00F859A6">
      <w:pPr>
        <w:pStyle w:val="BodyText"/>
        <w:spacing w:before="3"/>
        <w:ind w:left="820"/>
      </w:pPr>
      <w:r>
        <w:t>Individuals: all users registered with HLML.</w:t>
      </w:r>
    </w:p>
    <w:p w14:paraId="56079D9B" w14:textId="77777777" w:rsidR="00B02E4B" w:rsidRDefault="00F859A6">
      <w:pPr>
        <w:spacing w:before="3"/>
        <w:ind w:left="820"/>
        <w:rPr>
          <w:sz w:val="24"/>
        </w:rPr>
      </w:pPr>
      <w:r>
        <w:rPr>
          <w:sz w:val="24"/>
        </w:rPr>
        <w:t xml:space="preserve">Legal Authority: </w:t>
      </w:r>
      <w:r>
        <w:rPr>
          <w:i/>
          <w:sz w:val="24"/>
        </w:rPr>
        <w:t>Libraries Act, Freedom of Information and Protection of Privacy Act</w:t>
      </w:r>
      <w:r>
        <w:rPr>
          <w:sz w:val="24"/>
        </w:rPr>
        <w:t>, section 32(c).</w:t>
      </w:r>
    </w:p>
    <w:p w14:paraId="7D3638A5" w14:textId="77777777" w:rsidR="00B02E4B" w:rsidRDefault="00B02E4B">
      <w:pPr>
        <w:pStyle w:val="BodyText"/>
        <w:rPr>
          <w:sz w:val="21"/>
        </w:rPr>
      </w:pPr>
    </w:p>
    <w:p w14:paraId="2427FD04" w14:textId="77777777" w:rsidR="00B02E4B" w:rsidRDefault="00F859A6">
      <w:pPr>
        <w:pStyle w:val="Heading3"/>
        <w:spacing w:before="1"/>
        <w:ind w:left="820"/>
        <w:jc w:val="both"/>
      </w:pPr>
      <w:r>
        <w:t>Home Service User Database</w:t>
      </w:r>
    </w:p>
    <w:p w14:paraId="2D224BA9" w14:textId="77777777" w:rsidR="00B02E4B" w:rsidRDefault="00F859A6">
      <w:pPr>
        <w:pStyle w:val="BodyText"/>
        <w:spacing w:before="93"/>
        <w:ind w:left="820"/>
        <w:jc w:val="both"/>
      </w:pPr>
      <w:r>
        <w:t>Information contained supports the home service to these users.</w:t>
      </w:r>
    </w:p>
    <w:p w14:paraId="17BD57A2" w14:textId="77777777" w:rsidR="00B02E4B" w:rsidRDefault="00F859A6">
      <w:pPr>
        <w:spacing w:before="3" w:line="242" w:lineRule="auto"/>
        <w:ind w:left="820" w:right="1234"/>
        <w:jc w:val="both"/>
        <w:rPr>
          <w:sz w:val="24"/>
        </w:rPr>
      </w:pPr>
      <w:r>
        <w:rPr>
          <w:sz w:val="24"/>
        </w:rPr>
        <w:t xml:space="preserve">Information contained: User name, address, phone number, email address and reading history. Legal Authority: </w:t>
      </w:r>
      <w:r>
        <w:rPr>
          <w:i/>
          <w:sz w:val="24"/>
        </w:rPr>
        <w:t>Libraries Act, Freedom of Information and Protection of Privacy Act</w:t>
      </w:r>
      <w:r>
        <w:rPr>
          <w:sz w:val="24"/>
        </w:rPr>
        <w:t>, section 32(c).</w:t>
      </w:r>
    </w:p>
    <w:p w14:paraId="55D78F08" w14:textId="77777777" w:rsidR="00B02E4B" w:rsidRDefault="00B02E4B">
      <w:pPr>
        <w:pStyle w:val="BodyText"/>
        <w:spacing w:before="4"/>
        <w:rPr>
          <w:sz w:val="20"/>
        </w:rPr>
      </w:pPr>
    </w:p>
    <w:p w14:paraId="4997140D" w14:textId="77777777" w:rsidR="00B02E4B" w:rsidRDefault="00F859A6">
      <w:pPr>
        <w:pStyle w:val="Heading3"/>
        <w:ind w:left="820"/>
      </w:pPr>
      <w:r>
        <w:t>Staff Directory</w:t>
      </w:r>
    </w:p>
    <w:p w14:paraId="43E91103" w14:textId="77777777" w:rsidR="00B02E4B" w:rsidRDefault="00F859A6">
      <w:pPr>
        <w:pStyle w:val="BodyText"/>
        <w:spacing w:before="101" w:line="237" w:lineRule="auto"/>
        <w:ind w:left="820" w:right="676"/>
      </w:pPr>
      <w:r>
        <w:t>Information contained: Employee name, address, home and cell phone numbers, emergency contact. Individuals: all THLLB staff.</w:t>
      </w:r>
    </w:p>
    <w:p w14:paraId="5F3E7535" w14:textId="77777777" w:rsidR="00B02E4B" w:rsidRDefault="00F859A6">
      <w:pPr>
        <w:spacing w:before="8"/>
        <w:ind w:left="820"/>
        <w:rPr>
          <w:sz w:val="24"/>
        </w:rPr>
      </w:pPr>
      <w:r>
        <w:rPr>
          <w:sz w:val="24"/>
        </w:rPr>
        <w:t xml:space="preserve">Legal Authority: </w:t>
      </w:r>
      <w:r>
        <w:rPr>
          <w:i/>
          <w:sz w:val="24"/>
        </w:rPr>
        <w:t>Freedom of Information and Protection of Privacy Act</w:t>
      </w:r>
      <w:r>
        <w:rPr>
          <w:sz w:val="24"/>
        </w:rPr>
        <w:t>, section 32(c).</w:t>
      </w:r>
    </w:p>
    <w:p w14:paraId="7A235947" w14:textId="77777777" w:rsidR="00B02E4B" w:rsidRDefault="00B02E4B">
      <w:pPr>
        <w:pStyle w:val="BodyText"/>
        <w:spacing w:before="7"/>
        <w:rPr>
          <w:sz w:val="20"/>
        </w:rPr>
      </w:pPr>
    </w:p>
    <w:p w14:paraId="3924EFA1" w14:textId="77777777" w:rsidR="00B02E4B" w:rsidRDefault="00F859A6">
      <w:pPr>
        <w:pStyle w:val="Heading3"/>
        <w:ind w:left="820"/>
      </w:pPr>
      <w:r>
        <w:t>Volunteer Database</w:t>
      </w:r>
    </w:p>
    <w:p w14:paraId="5909D09F" w14:textId="77777777" w:rsidR="00B02E4B" w:rsidRDefault="00F859A6">
      <w:pPr>
        <w:pStyle w:val="BodyText"/>
        <w:spacing w:before="94" w:line="242" w:lineRule="auto"/>
        <w:ind w:left="820" w:right="756"/>
      </w:pPr>
      <w:r>
        <w:t>Information contained: Volunteer name, address, phone number, email address, emergency contact, criminal record check forms, volunteer hours.</w:t>
      </w:r>
    </w:p>
    <w:p w14:paraId="68955B7F" w14:textId="77777777" w:rsidR="00B02E4B" w:rsidRDefault="00F859A6">
      <w:pPr>
        <w:pStyle w:val="BodyText"/>
        <w:spacing w:line="271" w:lineRule="exact"/>
        <w:ind w:left="820"/>
      </w:pPr>
      <w:r>
        <w:t>Individuals: volunteers at HLML.</w:t>
      </w:r>
    </w:p>
    <w:p w14:paraId="44E3FB04" w14:textId="77777777" w:rsidR="00B02E4B" w:rsidRDefault="00F859A6">
      <w:pPr>
        <w:spacing w:before="7"/>
        <w:ind w:left="820"/>
        <w:rPr>
          <w:sz w:val="24"/>
        </w:rPr>
      </w:pPr>
      <w:r>
        <w:rPr>
          <w:sz w:val="24"/>
        </w:rPr>
        <w:t xml:space="preserve">Legal Authority: </w:t>
      </w:r>
      <w:r>
        <w:rPr>
          <w:i/>
          <w:sz w:val="24"/>
        </w:rPr>
        <w:t>Freedom of Information and Protection of Privacy Act</w:t>
      </w:r>
      <w:r>
        <w:rPr>
          <w:sz w:val="24"/>
        </w:rPr>
        <w:t>, section 32(c).</w:t>
      </w:r>
    </w:p>
    <w:p w14:paraId="7921A729" w14:textId="77777777" w:rsidR="00B02E4B" w:rsidRDefault="00B02E4B">
      <w:pPr>
        <w:rPr>
          <w:sz w:val="24"/>
        </w:rPr>
        <w:sectPr w:rsidR="00B02E4B">
          <w:headerReference w:type="default" r:id="rId22"/>
          <w:footerReference w:type="default" r:id="rId23"/>
          <w:pgSz w:w="12240" w:h="15840"/>
          <w:pgMar w:top="1800" w:right="460" w:bottom="980" w:left="620" w:header="349" w:footer="785" w:gutter="0"/>
          <w:pgNumType w:start="10"/>
          <w:cols w:space="720"/>
        </w:sectPr>
      </w:pPr>
    </w:p>
    <w:p w14:paraId="1B16C084" w14:textId="77777777" w:rsidR="00B02E4B" w:rsidRDefault="00B02E4B">
      <w:pPr>
        <w:pStyle w:val="BodyText"/>
        <w:spacing w:before="3"/>
        <w:rPr>
          <w:sz w:val="25"/>
        </w:rPr>
      </w:pPr>
    </w:p>
    <w:p w14:paraId="52E43BBA" w14:textId="77777777" w:rsidR="00B02E4B" w:rsidRDefault="00F859A6">
      <w:pPr>
        <w:pStyle w:val="Heading3"/>
        <w:spacing w:before="90"/>
        <w:ind w:left="820"/>
      </w:pPr>
      <w:r>
        <w:t>Room Booking Database</w:t>
      </w:r>
    </w:p>
    <w:p w14:paraId="18D43C1E" w14:textId="77777777" w:rsidR="00B02E4B" w:rsidRDefault="00F859A6">
      <w:pPr>
        <w:pStyle w:val="BodyText"/>
        <w:spacing w:before="94" w:line="242" w:lineRule="auto"/>
        <w:ind w:left="820" w:right="849"/>
      </w:pPr>
      <w:r>
        <w:t>Information contained: name and type of organization; date, time, and location of meeting; contact name, telephone number, mailing and email addresses.</w:t>
      </w:r>
    </w:p>
    <w:p w14:paraId="211313CE" w14:textId="77777777" w:rsidR="00B02E4B" w:rsidRDefault="00F859A6">
      <w:pPr>
        <w:pStyle w:val="BodyText"/>
        <w:spacing w:line="271" w:lineRule="exact"/>
        <w:ind w:left="820"/>
      </w:pPr>
      <w:r>
        <w:t>Individuals: persons booking HLML public rooms</w:t>
      </w:r>
    </w:p>
    <w:p w14:paraId="73EB958F" w14:textId="77777777" w:rsidR="00B02E4B" w:rsidRDefault="00F859A6">
      <w:pPr>
        <w:spacing w:before="2"/>
        <w:ind w:left="820"/>
        <w:rPr>
          <w:sz w:val="24"/>
        </w:rPr>
      </w:pPr>
      <w:r>
        <w:rPr>
          <w:sz w:val="24"/>
        </w:rPr>
        <w:t xml:space="preserve">Legal Authority: </w:t>
      </w:r>
      <w:r>
        <w:rPr>
          <w:i/>
          <w:sz w:val="24"/>
        </w:rPr>
        <w:t>Freedom of Information and Protection of Privacy Act</w:t>
      </w:r>
      <w:r>
        <w:rPr>
          <w:sz w:val="24"/>
        </w:rPr>
        <w:t>, section 32(c).</w:t>
      </w:r>
    </w:p>
    <w:p w14:paraId="2FD572FB" w14:textId="77777777" w:rsidR="00B02E4B" w:rsidRDefault="00B02E4B">
      <w:pPr>
        <w:rPr>
          <w:sz w:val="24"/>
        </w:rPr>
        <w:sectPr w:rsidR="00B02E4B">
          <w:pgSz w:w="12240" w:h="15840"/>
          <w:pgMar w:top="1800" w:right="460" w:bottom="980" w:left="620" w:header="349" w:footer="785" w:gutter="0"/>
          <w:cols w:space="720"/>
        </w:sectPr>
      </w:pPr>
    </w:p>
    <w:p w14:paraId="2AA8CD8B" w14:textId="77777777" w:rsidR="00B02E4B" w:rsidRDefault="00B02E4B">
      <w:pPr>
        <w:pStyle w:val="BodyText"/>
        <w:spacing w:before="9"/>
        <w:rPr>
          <w:sz w:val="25"/>
        </w:rPr>
      </w:pPr>
    </w:p>
    <w:p w14:paraId="28E2167A" w14:textId="0543B2F0" w:rsidR="00B02E4B" w:rsidRDefault="00CB05F4">
      <w:pPr>
        <w:pStyle w:val="BodyText"/>
        <w:spacing w:line="30" w:lineRule="exact"/>
        <w:ind w:left="493"/>
        <w:rPr>
          <w:sz w:val="3"/>
        </w:rPr>
      </w:pPr>
      <w:r>
        <w:rPr>
          <w:noProof/>
        </w:rPr>
        <mc:AlternateContent>
          <mc:Choice Requires="wpg">
            <w:drawing>
              <wp:inline distT="0" distB="0" distL="0" distR="0" wp14:anchorId="771D67C3" wp14:editId="37885C24">
                <wp:extent cx="6160135" cy="18415"/>
                <wp:effectExtent l="11430" t="3175" r="10160" b="6985"/>
                <wp:docPr id="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18415"/>
                          <a:chOff x="0" y="0"/>
                          <a:chExt cx="9701" cy="29"/>
                        </a:xfrm>
                      </wpg:grpSpPr>
                      <wps:wsp>
                        <wps:cNvPr id="15" name="Line 249"/>
                        <wps:cNvCnPr>
                          <a:cxnSpLocks noChangeShapeType="1"/>
                        </wps:cNvCnPr>
                        <wps:spPr bwMode="auto">
                          <a:xfrm>
                            <a:off x="0" y="14"/>
                            <a:ext cx="9701"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DD9737" id="Group 248" o:spid="_x0000_s1026" style="width:485.05pt;height:1.45pt;mso-position-horizontal-relative:char;mso-position-vertical-relative:line" coordsize="97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">
                <v:line id="Line 249" o:spid="_x0000_s1027" style="position:absolute;visibility:visible;mso-wrap-style:square" from="0,14" to="97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" strokeweight="1.44pt"/>
                <w10:anchorlock/>
              </v:group>
            </w:pict>
          </mc:Fallback>
        </mc:AlternateContent>
      </w:r>
    </w:p>
    <w:p w14:paraId="04851D04" w14:textId="451E37EF" w:rsidR="00B02E4B" w:rsidRDefault="00CB05F4">
      <w:pPr>
        <w:pStyle w:val="Heading2"/>
        <w:numPr>
          <w:ilvl w:val="1"/>
          <w:numId w:val="23"/>
        </w:numPr>
        <w:tabs>
          <w:tab w:val="left" w:pos="3548"/>
        </w:tabs>
        <w:ind w:left="3547"/>
        <w:jc w:val="left"/>
      </w:pPr>
      <w:r>
        <w:rPr>
          <w:noProof/>
        </w:rPr>
        <mc:AlternateContent>
          <mc:Choice Requires="wps">
            <w:drawing>
              <wp:anchor distT="0" distB="0" distL="0" distR="0" simplePos="0" relativeHeight="251676672" behindDoc="1" locked="0" layoutInCell="1" allowOverlap="1" wp14:anchorId="71C6E72A" wp14:editId="635B6AD4">
                <wp:simplePos x="0" y="0"/>
                <wp:positionH relativeFrom="page">
                  <wp:posOffset>716280</wp:posOffset>
                </wp:positionH>
                <wp:positionV relativeFrom="paragraph">
                  <wp:posOffset>358775</wp:posOffset>
                </wp:positionV>
                <wp:extent cx="6160135" cy="1270"/>
                <wp:effectExtent l="0" t="0" r="0" b="0"/>
                <wp:wrapTopAndBottom/>
                <wp:docPr id="450" name="Freeform: 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0135" cy="1270"/>
                        </a:xfrm>
                        <a:custGeom>
                          <a:avLst/>
                          <a:gdLst>
                            <a:gd name="T0" fmla="+- 0 1128 1128"/>
                            <a:gd name="T1" fmla="*/ T0 w 9701"/>
                            <a:gd name="T2" fmla="+- 0 10829 1128"/>
                            <a:gd name="T3" fmla="*/ T2 w 9701"/>
                          </a:gdLst>
                          <a:ahLst/>
                          <a:cxnLst>
                            <a:cxn ang="0">
                              <a:pos x="T1" y="0"/>
                            </a:cxn>
                            <a:cxn ang="0">
                              <a:pos x="T3" y="0"/>
                            </a:cxn>
                          </a:cxnLst>
                          <a:rect l="0" t="0" r="r" b="b"/>
                          <a:pathLst>
                            <a:path w="9701">
                              <a:moveTo>
                                <a:pt x="0" y="0"/>
                              </a:moveTo>
                              <a:lnTo>
                                <a:pt x="9701"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BAE5" id="Freeform: Shape 450" o:spid="_x0000_s1026" style="position:absolute;margin-left:56.4pt;margin-top:28.25pt;width:485.0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" path="m,l9701,e" filled="f" strokeweight="1.44pt">
                <v:path arrowok="t" o:connecttype="custom" o:connectlocs="0,0;6160135,0" o:connectangles="0,0"/>
                <w10:wrap type="topAndBottom" anchorx="page"/>
              </v:shape>
            </w:pict>
          </mc:Fallback>
        </mc:AlternateContent>
      </w:r>
      <w:bookmarkStart w:id="65" w:name="_TOC_250072"/>
      <w:r w:rsidR="00F859A6">
        <w:rPr>
          <w:color w:val="4F81BD"/>
          <w:w w:val="105"/>
        </w:rPr>
        <w:t>Record Keeping, Storing, and</w:t>
      </w:r>
      <w:r w:rsidR="00F859A6">
        <w:rPr>
          <w:color w:val="4F81BD"/>
          <w:spacing w:val="4"/>
          <w:w w:val="105"/>
        </w:rPr>
        <w:t xml:space="preserve"> </w:t>
      </w:r>
      <w:bookmarkEnd w:id="65"/>
      <w:r w:rsidR="00F859A6">
        <w:rPr>
          <w:color w:val="4F81BD"/>
          <w:w w:val="105"/>
        </w:rPr>
        <w:t>Purging</w:t>
      </w:r>
    </w:p>
    <w:p w14:paraId="01B6DC01" w14:textId="77777777" w:rsidR="00B02E4B" w:rsidRDefault="00B02E4B">
      <w:pPr>
        <w:pStyle w:val="BodyText"/>
        <w:rPr>
          <w:rFonts w:ascii="Segoe UI Historic"/>
          <w:b/>
          <w:sz w:val="20"/>
        </w:rPr>
      </w:pPr>
    </w:p>
    <w:p w14:paraId="5F22B2A8" w14:textId="77777777" w:rsidR="00B02E4B" w:rsidRDefault="00B02E4B">
      <w:pPr>
        <w:pStyle w:val="BodyText"/>
        <w:spacing w:before="5"/>
        <w:rPr>
          <w:rFonts w:ascii="Segoe UI Historic"/>
          <w:b/>
          <w:sz w:val="19"/>
        </w:rPr>
      </w:pPr>
    </w:p>
    <w:p w14:paraId="512CBBE3" w14:textId="77777777" w:rsidR="00B02E4B" w:rsidRDefault="00F859A6">
      <w:pPr>
        <w:pStyle w:val="Heading3"/>
        <w:ind w:left="820"/>
      </w:pPr>
      <w:r>
        <w:t>Record Keeping</w:t>
      </w:r>
    </w:p>
    <w:p w14:paraId="3C30D0AD" w14:textId="77777777" w:rsidR="00B02E4B" w:rsidRDefault="00F859A6">
      <w:pPr>
        <w:pStyle w:val="BodyText"/>
        <w:spacing w:before="118"/>
        <w:ind w:left="820" w:right="1030"/>
      </w:pPr>
      <w:r>
        <w:t>The Library Manager will maintain adequate records to compile monthly and annual activity reports. The storage of files is to be kept to the legal minimum consistent with the efficient operation of the organization and the preservation of a meaningful historical record of High Level Municipal Library. Where records are deemed to be vital, the confidentiality or security of the files and the implications of their possible loss or destruction should be considered when making decisions as to where to store them.</w:t>
      </w:r>
    </w:p>
    <w:p w14:paraId="37C25530" w14:textId="77777777" w:rsidR="00B02E4B" w:rsidRDefault="00B02E4B">
      <w:pPr>
        <w:pStyle w:val="BodyText"/>
        <w:spacing w:before="10"/>
        <w:rPr>
          <w:sz w:val="20"/>
        </w:rPr>
      </w:pPr>
    </w:p>
    <w:p w14:paraId="354AF232" w14:textId="77777777" w:rsidR="00B02E4B" w:rsidRDefault="00F859A6">
      <w:pPr>
        <w:pStyle w:val="BodyText"/>
        <w:ind w:left="820" w:right="1075"/>
      </w:pPr>
      <w:r>
        <w:t xml:space="preserve">Apart from those materials obtained or documented for the express purpose of public use, the records of the Library are confidential and may be accessed only with the permission of the Board under the guidelines set out by the </w:t>
      </w:r>
      <w:r>
        <w:rPr>
          <w:i/>
        </w:rPr>
        <w:t xml:space="preserve">Freedom of Information and Protection of Privacy Act </w:t>
      </w:r>
      <w:r>
        <w:t>and Regulation. User records are confidential unless subpoenaed by law.</w:t>
      </w:r>
    </w:p>
    <w:p w14:paraId="173A4740" w14:textId="77777777" w:rsidR="00B02E4B" w:rsidRDefault="00B02E4B">
      <w:pPr>
        <w:pStyle w:val="BodyText"/>
        <w:spacing w:before="10"/>
        <w:rPr>
          <w:sz w:val="20"/>
        </w:rPr>
      </w:pPr>
    </w:p>
    <w:p w14:paraId="31CC28FC" w14:textId="77777777" w:rsidR="00B02E4B" w:rsidRDefault="00F859A6">
      <w:pPr>
        <w:pStyle w:val="BodyText"/>
        <w:spacing w:line="242" w:lineRule="auto"/>
        <w:ind w:left="820" w:right="1136"/>
      </w:pPr>
      <w:r>
        <w:t>The Library Manager will present all requests for access to the Library’s confidential records to the Board together with any comments or recommendations.</w:t>
      </w:r>
    </w:p>
    <w:p w14:paraId="004D1102" w14:textId="77777777" w:rsidR="00B02E4B" w:rsidRDefault="00B02E4B">
      <w:pPr>
        <w:pStyle w:val="BodyText"/>
        <w:spacing w:before="9"/>
        <w:rPr>
          <w:sz w:val="20"/>
        </w:rPr>
      </w:pPr>
    </w:p>
    <w:p w14:paraId="27923BD1" w14:textId="77777777" w:rsidR="00B02E4B" w:rsidRDefault="00F859A6">
      <w:pPr>
        <w:pStyle w:val="Heading3"/>
        <w:ind w:left="820"/>
      </w:pPr>
      <w:r>
        <w:t>Computer Backup</w:t>
      </w:r>
    </w:p>
    <w:p w14:paraId="300D7C59" w14:textId="77777777" w:rsidR="00B02E4B" w:rsidRDefault="00F859A6">
      <w:pPr>
        <w:pStyle w:val="BodyText"/>
        <w:spacing w:before="113" w:line="247" w:lineRule="auto"/>
        <w:ind w:left="820" w:right="1464"/>
      </w:pPr>
      <w:r>
        <w:t>There shall be a backup process in place for every computer in the office. Staff adherence to backup procedures is the responsibility of the Library Manager.</w:t>
      </w:r>
    </w:p>
    <w:p w14:paraId="106825C5" w14:textId="77777777" w:rsidR="00B02E4B" w:rsidRDefault="00F859A6">
      <w:pPr>
        <w:pStyle w:val="Heading3"/>
        <w:spacing w:before="228"/>
        <w:ind w:left="820"/>
      </w:pPr>
      <w:r>
        <w:t>Retaining of Records</w:t>
      </w:r>
    </w:p>
    <w:p w14:paraId="067DBC54" w14:textId="77777777" w:rsidR="00B02E4B" w:rsidRDefault="00F859A6">
      <w:pPr>
        <w:spacing w:before="118" w:line="242" w:lineRule="auto"/>
        <w:ind w:left="820" w:right="1061"/>
        <w:rPr>
          <w:sz w:val="24"/>
        </w:rPr>
      </w:pPr>
      <w:r>
        <w:rPr>
          <w:sz w:val="24"/>
        </w:rPr>
        <w:t xml:space="preserve">The Library Manager shall follow the schedule set by the </w:t>
      </w:r>
      <w:r>
        <w:rPr>
          <w:i/>
          <w:sz w:val="24"/>
        </w:rPr>
        <w:t>Town of High Level Bylaw No.708-99</w:t>
      </w:r>
      <w:r>
        <w:rPr>
          <w:sz w:val="24"/>
        </w:rPr>
        <w:t>. [Schedule attached]. P= permanent on schedule.</w:t>
      </w:r>
    </w:p>
    <w:p w14:paraId="20AE9A1D" w14:textId="77777777" w:rsidR="00B02E4B" w:rsidRDefault="00F859A6">
      <w:pPr>
        <w:pStyle w:val="BodyText"/>
        <w:tabs>
          <w:tab w:val="left" w:pos="5558"/>
        </w:tabs>
        <w:spacing w:before="125" w:line="390" w:lineRule="atLeast"/>
        <w:ind w:left="1497" w:right="4726" w:hanging="677"/>
      </w:pPr>
      <w:r>
        <w:t>The following items are not covered under this schedule: Daybook</w:t>
      </w:r>
      <w:r>
        <w:tab/>
        <w:t>One</w:t>
      </w:r>
      <w:r>
        <w:rPr>
          <w:spacing w:val="2"/>
        </w:rPr>
        <w:t xml:space="preserve"> </w:t>
      </w:r>
      <w:r>
        <w:rPr>
          <w:spacing w:val="-5"/>
        </w:rPr>
        <w:t>year</w:t>
      </w:r>
    </w:p>
    <w:p w14:paraId="655B1BD5" w14:textId="77777777" w:rsidR="00B02E4B" w:rsidRDefault="00F859A6">
      <w:pPr>
        <w:pStyle w:val="BodyText"/>
        <w:tabs>
          <w:tab w:val="left" w:pos="5558"/>
        </w:tabs>
        <w:spacing w:before="1" w:line="242" w:lineRule="auto"/>
        <w:ind w:left="1497" w:right="4592"/>
      </w:pPr>
      <w:r>
        <w:t>Inactive Patron</w:t>
      </w:r>
      <w:r>
        <w:rPr>
          <w:spacing w:val="-4"/>
        </w:rPr>
        <w:t xml:space="preserve"> </w:t>
      </w:r>
      <w:r>
        <w:t>cardholder</w:t>
      </w:r>
      <w:r>
        <w:rPr>
          <w:spacing w:val="-2"/>
        </w:rPr>
        <w:t xml:space="preserve"> </w:t>
      </w:r>
      <w:r>
        <w:t>forms</w:t>
      </w:r>
      <w:r>
        <w:tab/>
        <w:t xml:space="preserve">Two </w:t>
      </w:r>
      <w:r>
        <w:rPr>
          <w:spacing w:val="-4"/>
        </w:rPr>
        <w:t xml:space="preserve">years </w:t>
      </w:r>
      <w:r>
        <w:t>(with no fees attached to the</w:t>
      </w:r>
      <w:r>
        <w:rPr>
          <w:spacing w:val="-3"/>
        </w:rPr>
        <w:t xml:space="preserve"> </w:t>
      </w:r>
      <w:r>
        <w:t>account)</w:t>
      </w:r>
    </w:p>
    <w:p w14:paraId="7347974A" w14:textId="77777777" w:rsidR="00B02E4B" w:rsidRDefault="00B02E4B">
      <w:pPr>
        <w:pStyle w:val="BodyText"/>
        <w:spacing w:before="5"/>
        <w:rPr>
          <w:sz w:val="20"/>
        </w:rPr>
      </w:pPr>
    </w:p>
    <w:p w14:paraId="1C83D4B7" w14:textId="77777777" w:rsidR="00B02E4B" w:rsidRDefault="00F859A6">
      <w:pPr>
        <w:pStyle w:val="Heading3"/>
        <w:ind w:left="820"/>
      </w:pPr>
      <w:r>
        <w:t>Destruction of Records</w:t>
      </w:r>
    </w:p>
    <w:p w14:paraId="08843A70" w14:textId="77777777" w:rsidR="00B02E4B" w:rsidRDefault="00F859A6">
      <w:pPr>
        <w:pStyle w:val="BodyText"/>
        <w:spacing w:before="118" w:line="242" w:lineRule="auto"/>
        <w:ind w:left="820" w:right="1529"/>
      </w:pPr>
      <w:r>
        <w:t>Administrative files shall be purged annually, and records moved, archived, or destroyed as appropriate.</w:t>
      </w:r>
    </w:p>
    <w:p w14:paraId="53C298E1" w14:textId="77777777" w:rsidR="00B02E4B" w:rsidRDefault="00F859A6">
      <w:pPr>
        <w:pStyle w:val="ListParagraph"/>
        <w:numPr>
          <w:ilvl w:val="2"/>
          <w:numId w:val="24"/>
        </w:numPr>
        <w:tabs>
          <w:tab w:val="left" w:pos="1539"/>
          <w:tab w:val="left" w:pos="1540"/>
        </w:tabs>
        <w:spacing w:before="116"/>
        <w:ind w:right="1467"/>
        <w:rPr>
          <w:sz w:val="24"/>
        </w:rPr>
      </w:pPr>
      <w:r>
        <w:rPr>
          <w:sz w:val="24"/>
        </w:rPr>
        <w:t>regular garbage disposal (wastebasket) for documents that do not contain personal or sensitive information</w:t>
      </w:r>
      <w:r>
        <w:rPr>
          <w:spacing w:val="-2"/>
          <w:sz w:val="24"/>
        </w:rPr>
        <w:t xml:space="preserve"> </w:t>
      </w:r>
      <w:r>
        <w:rPr>
          <w:sz w:val="24"/>
        </w:rPr>
        <w:t>and</w:t>
      </w:r>
    </w:p>
    <w:p w14:paraId="6B6FC06F" w14:textId="77777777" w:rsidR="00B02E4B" w:rsidRDefault="00F859A6">
      <w:pPr>
        <w:pStyle w:val="ListParagraph"/>
        <w:numPr>
          <w:ilvl w:val="2"/>
          <w:numId w:val="24"/>
        </w:numPr>
        <w:tabs>
          <w:tab w:val="left" w:pos="1539"/>
          <w:tab w:val="left" w:pos="1540"/>
        </w:tabs>
        <w:spacing w:before="121"/>
        <w:ind w:right="1388"/>
        <w:rPr>
          <w:sz w:val="24"/>
        </w:rPr>
      </w:pPr>
      <w:r>
        <w:rPr>
          <w:sz w:val="24"/>
        </w:rPr>
        <w:t>shredding all personal and sensitive documents that are no longer deemed</w:t>
      </w:r>
      <w:r>
        <w:rPr>
          <w:spacing w:val="-24"/>
          <w:sz w:val="24"/>
        </w:rPr>
        <w:t xml:space="preserve"> </w:t>
      </w:r>
      <w:r>
        <w:rPr>
          <w:sz w:val="24"/>
        </w:rPr>
        <w:t>“Necessary Records”.</w:t>
      </w:r>
    </w:p>
    <w:p w14:paraId="39365437" w14:textId="77777777" w:rsidR="00B02E4B" w:rsidRDefault="00F859A6">
      <w:pPr>
        <w:pStyle w:val="BodyText"/>
        <w:spacing w:before="115" w:line="247" w:lineRule="auto"/>
        <w:ind w:left="820" w:right="1702"/>
      </w:pPr>
      <w:r>
        <w:t>Destruction of records shall follow the schedule set out by the Town of High Level where applicable.</w:t>
      </w:r>
    </w:p>
    <w:p w14:paraId="74499F6A" w14:textId="77777777" w:rsidR="00B02E4B" w:rsidRDefault="00B02E4B">
      <w:pPr>
        <w:spacing w:line="247" w:lineRule="auto"/>
        <w:sectPr w:rsidR="00B02E4B">
          <w:headerReference w:type="default" r:id="rId24"/>
          <w:footerReference w:type="default" r:id="rId25"/>
          <w:pgSz w:w="12240" w:h="15840"/>
          <w:pgMar w:top="1800" w:right="460" w:bottom="980" w:left="620" w:header="344" w:footer="785" w:gutter="0"/>
          <w:pgNumType w:start="12"/>
          <w:cols w:space="720"/>
        </w:sectPr>
      </w:pPr>
    </w:p>
    <w:p w14:paraId="477592C1" w14:textId="77777777" w:rsidR="00B02E4B" w:rsidRDefault="00B02E4B">
      <w:pPr>
        <w:pStyle w:val="BodyText"/>
        <w:rPr>
          <w:sz w:val="20"/>
        </w:rPr>
      </w:pPr>
    </w:p>
    <w:p w14:paraId="048BC9AA" w14:textId="77777777" w:rsidR="00B02E4B" w:rsidRDefault="00B02E4B">
      <w:pPr>
        <w:pStyle w:val="BodyText"/>
        <w:spacing w:before="11"/>
        <w:rPr>
          <w:sz w:val="16"/>
        </w:rPr>
      </w:pPr>
    </w:p>
    <w:p w14:paraId="01C4202E" w14:textId="77777777" w:rsidR="00B02E4B" w:rsidRDefault="00F859A6">
      <w:pPr>
        <w:pStyle w:val="BodyText"/>
        <w:spacing w:before="90" w:line="242" w:lineRule="auto"/>
        <w:ind w:left="820" w:right="1283"/>
      </w:pPr>
      <w:r>
        <w:t>Staff is responsible for maintenance of their own current and working files. Any significant documents received by any member of the staff shall be retained as administrative or essential files and as such fall under the purview of this policy.</w:t>
      </w:r>
    </w:p>
    <w:p w14:paraId="5C1338A3" w14:textId="77777777" w:rsidR="00B02E4B" w:rsidRDefault="00B02E4B">
      <w:pPr>
        <w:spacing w:line="242" w:lineRule="auto"/>
        <w:sectPr w:rsidR="00B02E4B">
          <w:pgSz w:w="12240" w:h="15840"/>
          <w:pgMar w:top="1800" w:right="460" w:bottom="980" w:left="620" w:header="344" w:footer="785" w:gutter="0"/>
          <w:cols w:space="720"/>
        </w:sectPr>
      </w:pPr>
    </w:p>
    <w:p w14:paraId="68709A55" w14:textId="241E81AE" w:rsidR="00B02E4B" w:rsidRDefault="00CB05F4">
      <w:pPr>
        <w:spacing w:before="80"/>
        <w:ind w:left="551"/>
        <w:rPr>
          <w:rFonts w:ascii="Segoe UI Historic"/>
          <w:b/>
          <w:sz w:val="23"/>
        </w:rPr>
      </w:pPr>
      <w:r>
        <w:rPr>
          <w:noProof/>
        </w:rPr>
        <w:lastRenderedPageBreak/>
        <mc:AlternateContent>
          <mc:Choice Requires="wps">
            <w:drawing>
              <wp:anchor distT="0" distB="0" distL="114300" distR="114300" simplePos="0" relativeHeight="251677696" behindDoc="0" locked="0" layoutInCell="1" allowOverlap="1" wp14:anchorId="0DADBBDA" wp14:editId="4AFE981E">
                <wp:simplePos x="0" y="0"/>
                <wp:positionH relativeFrom="page">
                  <wp:posOffset>469265</wp:posOffset>
                </wp:positionH>
                <wp:positionV relativeFrom="page">
                  <wp:posOffset>1570990</wp:posOffset>
                </wp:positionV>
                <wp:extent cx="6925310" cy="7614285"/>
                <wp:effectExtent l="0" t="0"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7614285"/>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2"/>
                              <w:gridCol w:w="5126"/>
                              <w:gridCol w:w="2702"/>
                            </w:tblGrid>
                            <w:tr w:rsidR="00AA3AF6" w14:paraId="5454C073" w14:textId="77777777">
                              <w:trPr>
                                <w:trHeight w:val="637"/>
                              </w:trPr>
                              <w:tc>
                                <w:tcPr>
                                  <w:tcW w:w="3062" w:type="dxa"/>
                                </w:tcPr>
                                <w:p w14:paraId="289BAE86" w14:textId="77777777" w:rsidR="00AA3AF6" w:rsidRDefault="00AA3AF6">
                                  <w:pPr>
                                    <w:pStyle w:val="TableParagraph"/>
                                    <w:spacing w:before="7"/>
                                    <w:ind w:left="1121" w:right="1119"/>
                                    <w:jc w:val="center"/>
                                    <w:rPr>
                                      <w:rFonts w:ascii="Segoe UI Historic"/>
                                      <w:b/>
                                      <w:sz w:val="23"/>
                                    </w:rPr>
                                  </w:pPr>
                                  <w:r>
                                    <w:rPr>
                                      <w:rFonts w:ascii="Segoe UI Historic"/>
                                      <w:b/>
                                      <w:w w:val="105"/>
                                      <w:sz w:val="23"/>
                                    </w:rPr>
                                    <w:t>Subject</w:t>
                                  </w:r>
                                </w:p>
                              </w:tc>
                              <w:tc>
                                <w:tcPr>
                                  <w:tcW w:w="5126" w:type="dxa"/>
                                </w:tcPr>
                                <w:p w14:paraId="77831814" w14:textId="77777777" w:rsidR="00AA3AF6" w:rsidRDefault="00AA3AF6">
                                  <w:pPr>
                                    <w:pStyle w:val="TableParagraph"/>
                                    <w:spacing w:before="7"/>
                                    <w:ind w:left="1947" w:right="1938"/>
                                    <w:jc w:val="center"/>
                                    <w:rPr>
                                      <w:rFonts w:ascii="Segoe UI Historic"/>
                                      <w:b/>
                                      <w:sz w:val="23"/>
                                    </w:rPr>
                                  </w:pPr>
                                  <w:r>
                                    <w:rPr>
                                      <w:rFonts w:ascii="Segoe UI Historic"/>
                                      <w:b/>
                                      <w:w w:val="105"/>
                                      <w:sz w:val="23"/>
                                    </w:rPr>
                                    <w:t>Description</w:t>
                                  </w:r>
                                </w:p>
                              </w:tc>
                              <w:tc>
                                <w:tcPr>
                                  <w:tcW w:w="2702" w:type="dxa"/>
                                </w:tcPr>
                                <w:p w14:paraId="7B3FA974" w14:textId="77777777" w:rsidR="00AA3AF6" w:rsidRDefault="00AA3AF6">
                                  <w:pPr>
                                    <w:pStyle w:val="TableParagraph"/>
                                    <w:spacing w:before="2" w:line="316" w:lineRule="exact"/>
                                    <w:ind w:left="1069" w:hanging="737"/>
                                    <w:rPr>
                                      <w:rFonts w:ascii="Segoe UI Historic"/>
                                      <w:b/>
                                      <w:sz w:val="23"/>
                                    </w:rPr>
                                  </w:pPr>
                                  <w:r>
                                    <w:rPr>
                                      <w:rFonts w:ascii="Segoe UI Historic"/>
                                      <w:b/>
                                      <w:w w:val="105"/>
                                      <w:sz w:val="23"/>
                                    </w:rPr>
                                    <w:t>Retention Period in Years</w:t>
                                  </w:r>
                                </w:p>
                              </w:tc>
                            </w:tr>
                            <w:tr w:rsidR="00AA3AF6" w14:paraId="0E3E5FE0" w14:textId="77777777">
                              <w:trPr>
                                <w:trHeight w:val="277"/>
                              </w:trPr>
                              <w:tc>
                                <w:tcPr>
                                  <w:tcW w:w="3062" w:type="dxa"/>
                                </w:tcPr>
                                <w:p w14:paraId="5267D89D" w14:textId="77777777" w:rsidR="00AA3AF6" w:rsidRDefault="00AA3AF6">
                                  <w:pPr>
                                    <w:pStyle w:val="TableParagraph"/>
                                    <w:spacing w:line="258" w:lineRule="exact"/>
                                    <w:rPr>
                                      <w:sz w:val="24"/>
                                    </w:rPr>
                                  </w:pPr>
                                  <w:r>
                                    <w:rPr>
                                      <w:sz w:val="24"/>
                                    </w:rPr>
                                    <w:t>Accounting</w:t>
                                  </w:r>
                                </w:p>
                              </w:tc>
                              <w:tc>
                                <w:tcPr>
                                  <w:tcW w:w="5126" w:type="dxa"/>
                                </w:tcPr>
                                <w:p w14:paraId="74EDDAE5" w14:textId="77777777" w:rsidR="00AA3AF6" w:rsidRDefault="00AA3AF6">
                                  <w:pPr>
                                    <w:pStyle w:val="TableParagraph"/>
                                    <w:spacing w:line="258" w:lineRule="exact"/>
                                    <w:rPr>
                                      <w:sz w:val="24"/>
                                    </w:rPr>
                                  </w:pPr>
                                  <w:r>
                                    <w:rPr>
                                      <w:sz w:val="24"/>
                                    </w:rPr>
                                    <w:t>Monthly reconciliation &amp; receipts</w:t>
                                  </w:r>
                                </w:p>
                              </w:tc>
                              <w:tc>
                                <w:tcPr>
                                  <w:tcW w:w="2702" w:type="dxa"/>
                                </w:tcPr>
                                <w:p w14:paraId="63F3778E" w14:textId="77777777" w:rsidR="00AA3AF6" w:rsidRDefault="00AA3AF6">
                                  <w:pPr>
                                    <w:pStyle w:val="TableParagraph"/>
                                    <w:spacing w:line="258" w:lineRule="exact"/>
                                    <w:ind w:left="110"/>
                                    <w:rPr>
                                      <w:sz w:val="24"/>
                                    </w:rPr>
                                  </w:pPr>
                                  <w:r>
                                    <w:rPr>
                                      <w:sz w:val="24"/>
                                    </w:rPr>
                                    <w:t>2</w:t>
                                  </w:r>
                                </w:p>
                              </w:tc>
                            </w:tr>
                            <w:tr w:rsidR="00AA3AF6" w14:paraId="057451D0" w14:textId="77777777">
                              <w:trPr>
                                <w:trHeight w:val="273"/>
                              </w:trPr>
                              <w:tc>
                                <w:tcPr>
                                  <w:tcW w:w="3062" w:type="dxa"/>
                                </w:tcPr>
                                <w:p w14:paraId="09F0CD53" w14:textId="77777777" w:rsidR="00AA3AF6" w:rsidRDefault="00AA3AF6">
                                  <w:pPr>
                                    <w:pStyle w:val="TableParagraph"/>
                                    <w:spacing w:line="253" w:lineRule="exact"/>
                                    <w:rPr>
                                      <w:sz w:val="24"/>
                                    </w:rPr>
                                  </w:pPr>
                                  <w:r>
                                    <w:rPr>
                                      <w:sz w:val="24"/>
                                    </w:rPr>
                                    <w:t>Accounting</w:t>
                                  </w:r>
                                </w:p>
                              </w:tc>
                              <w:tc>
                                <w:tcPr>
                                  <w:tcW w:w="5126" w:type="dxa"/>
                                </w:tcPr>
                                <w:p w14:paraId="76019E6C" w14:textId="77777777" w:rsidR="00AA3AF6" w:rsidRDefault="00AA3AF6">
                                  <w:pPr>
                                    <w:pStyle w:val="TableParagraph"/>
                                    <w:spacing w:line="253" w:lineRule="exact"/>
                                    <w:rPr>
                                      <w:sz w:val="24"/>
                                    </w:rPr>
                                  </w:pPr>
                                  <w:r>
                                    <w:rPr>
                                      <w:sz w:val="24"/>
                                    </w:rPr>
                                    <w:t>Year-end general ledgers</w:t>
                                  </w:r>
                                </w:p>
                              </w:tc>
                              <w:tc>
                                <w:tcPr>
                                  <w:tcW w:w="2702" w:type="dxa"/>
                                </w:tcPr>
                                <w:p w14:paraId="37279B0F" w14:textId="77777777" w:rsidR="00AA3AF6" w:rsidRDefault="00AA3AF6">
                                  <w:pPr>
                                    <w:pStyle w:val="TableParagraph"/>
                                    <w:spacing w:line="253" w:lineRule="exact"/>
                                    <w:ind w:left="110"/>
                                    <w:rPr>
                                      <w:sz w:val="24"/>
                                    </w:rPr>
                                  </w:pPr>
                                  <w:r>
                                    <w:rPr>
                                      <w:sz w:val="24"/>
                                    </w:rPr>
                                    <w:t>P</w:t>
                                  </w:r>
                                </w:p>
                              </w:tc>
                            </w:tr>
                            <w:tr w:rsidR="00AA3AF6" w14:paraId="4416D66A" w14:textId="77777777">
                              <w:trPr>
                                <w:trHeight w:val="277"/>
                              </w:trPr>
                              <w:tc>
                                <w:tcPr>
                                  <w:tcW w:w="3062" w:type="dxa"/>
                                </w:tcPr>
                                <w:p w14:paraId="5A73575A" w14:textId="77777777" w:rsidR="00AA3AF6" w:rsidRDefault="00AA3AF6">
                                  <w:pPr>
                                    <w:pStyle w:val="TableParagraph"/>
                                    <w:spacing w:before="1" w:line="257" w:lineRule="exact"/>
                                    <w:rPr>
                                      <w:sz w:val="24"/>
                                    </w:rPr>
                                  </w:pPr>
                                  <w:r>
                                    <w:rPr>
                                      <w:sz w:val="24"/>
                                    </w:rPr>
                                    <w:t>Accounts Payable</w:t>
                                  </w:r>
                                </w:p>
                              </w:tc>
                              <w:tc>
                                <w:tcPr>
                                  <w:tcW w:w="5126" w:type="dxa"/>
                                </w:tcPr>
                                <w:p w14:paraId="15EAF9C8" w14:textId="77777777" w:rsidR="00AA3AF6" w:rsidRDefault="00AA3AF6">
                                  <w:pPr>
                                    <w:pStyle w:val="TableParagraph"/>
                                    <w:spacing w:before="1" w:line="257" w:lineRule="exact"/>
                                    <w:rPr>
                                      <w:sz w:val="24"/>
                                    </w:rPr>
                                  </w:pPr>
                                  <w:r>
                                    <w:rPr>
                                      <w:sz w:val="24"/>
                                    </w:rPr>
                                    <w:t>General administration of accounting</w:t>
                                  </w:r>
                                </w:p>
                              </w:tc>
                              <w:tc>
                                <w:tcPr>
                                  <w:tcW w:w="2702" w:type="dxa"/>
                                </w:tcPr>
                                <w:p w14:paraId="727D1836" w14:textId="77777777" w:rsidR="00AA3AF6" w:rsidRDefault="00AA3AF6">
                                  <w:pPr>
                                    <w:pStyle w:val="TableParagraph"/>
                                    <w:spacing w:before="1" w:line="257" w:lineRule="exact"/>
                                    <w:ind w:left="110"/>
                                    <w:rPr>
                                      <w:sz w:val="24"/>
                                    </w:rPr>
                                  </w:pPr>
                                  <w:r>
                                    <w:rPr>
                                      <w:sz w:val="24"/>
                                    </w:rPr>
                                    <w:t>7</w:t>
                                  </w:r>
                                </w:p>
                              </w:tc>
                            </w:tr>
                            <w:tr w:rsidR="00AA3AF6" w14:paraId="4267CFD1" w14:textId="77777777">
                              <w:trPr>
                                <w:trHeight w:val="278"/>
                              </w:trPr>
                              <w:tc>
                                <w:tcPr>
                                  <w:tcW w:w="3062" w:type="dxa"/>
                                </w:tcPr>
                                <w:p w14:paraId="3B2C71A8" w14:textId="77777777" w:rsidR="00AA3AF6" w:rsidRDefault="00AA3AF6">
                                  <w:pPr>
                                    <w:pStyle w:val="TableParagraph"/>
                                    <w:spacing w:line="258" w:lineRule="exact"/>
                                    <w:rPr>
                                      <w:sz w:val="24"/>
                                    </w:rPr>
                                  </w:pPr>
                                  <w:r>
                                    <w:rPr>
                                      <w:sz w:val="24"/>
                                    </w:rPr>
                                    <w:t>Accounts Revenue</w:t>
                                  </w:r>
                                </w:p>
                              </w:tc>
                              <w:tc>
                                <w:tcPr>
                                  <w:tcW w:w="5126" w:type="dxa"/>
                                </w:tcPr>
                                <w:p w14:paraId="33110902" w14:textId="77777777" w:rsidR="00AA3AF6" w:rsidRDefault="00AA3AF6">
                                  <w:pPr>
                                    <w:pStyle w:val="TableParagraph"/>
                                    <w:spacing w:line="258" w:lineRule="exact"/>
                                    <w:rPr>
                                      <w:sz w:val="24"/>
                                    </w:rPr>
                                  </w:pPr>
                                  <w:r>
                                    <w:rPr>
                                      <w:sz w:val="24"/>
                                    </w:rPr>
                                    <w:t>The control and operation of receivable accounts</w:t>
                                  </w:r>
                                </w:p>
                              </w:tc>
                              <w:tc>
                                <w:tcPr>
                                  <w:tcW w:w="2702" w:type="dxa"/>
                                </w:tcPr>
                                <w:p w14:paraId="2F935670" w14:textId="77777777" w:rsidR="00AA3AF6" w:rsidRDefault="00AA3AF6">
                                  <w:pPr>
                                    <w:pStyle w:val="TableParagraph"/>
                                    <w:spacing w:line="258" w:lineRule="exact"/>
                                    <w:ind w:left="110"/>
                                    <w:rPr>
                                      <w:sz w:val="24"/>
                                    </w:rPr>
                                  </w:pPr>
                                  <w:r>
                                    <w:rPr>
                                      <w:sz w:val="24"/>
                                    </w:rPr>
                                    <w:t>7</w:t>
                                  </w:r>
                                </w:p>
                              </w:tc>
                            </w:tr>
                            <w:tr w:rsidR="00AA3AF6" w14:paraId="58BD52A0" w14:textId="77777777">
                              <w:trPr>
                                <w:trHeight w:val="273"/>
                              </w:trPr>
                              <w:tc>
                                <w:tcPr>
                                  <w:tcW w:w="3062" w:type="dxa"/>
                                </w:tcPr>
                                <w:p w14:paraId="239C698E" w14:textId="77777777" w:rsidR="00AA3AF6" w:rsidRDefault="00AA3AF6">
                                  <w:pPr>
                                    <w:pStyle w:val="TableParagraph"/>
                                    <w:spacing w:line="253" w:lineRule="exact"/>
                                    <w:rPr>
                                      <w:sz w:val="24"/>
                                    </w:rPr>
                                  </w:pPr>
                                  <w:r>
                                    <w:rPr>
                                      <w:sz w:val="24"/>
                                    </w:rPr>
                                    <w:t>Acquisition</w:t>
                                  </w:r>
                                </w:p>
                              </w:tc>
                              <w:tc>
                                <w:tcPr>
                                  <w:tcW w:w="5126" w:type="dxa"/>
                                </w:tcPr>
                                <w:p w14:paraId="428A4441" w14:textId="77777777" w:rsidR="00AA3AF6" w:rsidRDefault="00AA3AF6">
                                  <w:pPr>
                                    <w:pStyle w:val="TableParagraph"/>
                                    <w:spacing w:line="253" w:lineRule="exact"/>
                                    <w:rPr>
                                      <w:sz w:val="24"/>
                                    </w:rPr>
                                  </w:pPr>
                                  <w:r>
                                    <w:rPr>
                                      <w:sz w:val="24"/>
                                    </w:rPr>
                                    <w:t>Orders for goods which do not require requisitions</w:t>
                                  </w:r>
                                </w:p>
                              </w:tc>
                              <w:tc>
                                <w:tcPr>
                                  <w:tcW w:w="2702" w:type="dxa"/>
                                </w:tcPr>
                                <w:p w14:paraId="4D693905" w14:textId="77777777" w:rsidR="00AA3AF6" w:rsidRDefault="00AA3AF6">
                                  <w:pPr>
                                    <w:pStyle w:val="TableParagraph"/>
                                    <w:spacing w:line="253" w:lineRule="exact"/>
                                    <w:ind w:left="110"/>
                                    <w:rPr>
                                      <w:sz w:val="24"/>
                                    </w:rPr>
                                  </w:pPr>
                                  <w:r>
                                    <w:rPr>
                                      <w:sz w:val="24"/>
                                    </w:rPr>
                                    <w:t>1</w:t>
                                  </w:r>
                                </w:p>
                              </w:tc>
                            </w:tr>
                            <w:tr w:rsidR="00AA3AF6" w14:paraId="05D97428" w14:textId="77777777">
                              <w:trPr>
                                <w:trHeight w:val="277"/>
                              </w:trPr>
                              <w:tc>
                                <w:tcPr>
                                  <w:tcW w:w="3062" w:type="dxa"/>
                                </w:tcPr>
                                <w:p w14:paraId="7217ADD9" w14:textId="77777777" w:rsidR="00AA3AF6" w:rsidRDefault="00AA3AF6">
                                  <w:pPr>
                                    <w:pStyle w:val="TableParagraph"/>
                                    <w:spacing w:line="258" w:lineRule="exact"/>
                                    <w:rPr>
                                      <w:sz w:val="24"/>
                                    </w:rPr>
                                  </w:pPr>
                                  <w:r>
                                    <w:rPr>
                                      <w:sz w:val="24"/>
                                    </w:rPr>
                                    <w:t>Acts and Legislation</w:t>
                                  </w:r>
                                </w:p>
                              </w:tc>
                              <w:tc>
                                <w:tcPr>
                                  <w:tcW w:w="5126" w:type="dxa"/>
                                </w:tcPr>
                                <w:p w14:paraId="117542FD" w14:textId="77777777" w:rsidR="00AA3AF6" w:rsidRDefault="00AA3AF6">
                                  <w:pPr>
                                    <w:pStyle w:val="TableParagraph"/>
                                    <w:spacing w:line="258" w:lineRule="exact"/>
                                    <w:rPr>
                                      <w:sz w:val="24"/>
                                    </w:rPr>
                                  </w:pPr>
                                  <w:r>
                                    <w:rPr>
                                      <w:sz w:val="24"/>
                                    </w:rPr>
                                    <w:t>Controlling the Town</w:t>
                                  </w:r>
                                </w:p>
                              </w:tc>
                              <w:tc>
                                <w:tcPr>
                                  <w:tcW w:w="2702" w:type="dxa"/>
                                </w:tcPr>
                                <w:p w14:paraId="5A979FC7" w14:textId="77777777" w:rsidR="00AA3AF6" w:rsidRDefault="00AA3AF6">
                                  <w:pPr>
                                    <w:pStyle w:val="TableParagraph"/>
                                    <w:spacing w:line="258" w:lineRule="exact"/>
                                    <w:ind w:left="110"/>
                                    <w:rPr>
                                      <w:sz w:val="24"/>
                                    </w:rPr>
                                  </w:pPr>
                                  <w:r>
                                    <w:rPr>
                                      <w:sz w:val="24"/>
                                    </w:rPr>
                                    <w:t>P</w:t>
                                  </w:r>
                                </w:p>
                              </w:tc>
                            </w:tr>
                            <w:tr w:rsidR="00AA3AF6" w14:paraId="43E72C2E" w14:textId="77777777">
                              <w:trPr>
                                <w:trHeight w:val="273"/>
                              </w:trPr>
                              <w:tc>
                                <w:tcPr>
                                  <w:tcW w:w="3062" w:type="dxa"/>
                                </w:tcPr>
                                <w:p w14:paraId="0249D45D" w14:textId="77777777" w:rsidR="00AA3AF6" w:rsidRDefault="00AA3AF6">
                                  <w:pPr>
                                    <w:pStyle w:val="TableParagraph"/>
                                    <w:spacing w:line="253" w:lineRule="exact"/>
                                    <w:rPr>
                                      <w:sz w:val="24"/>
                                    </w:rPr>
                                  </w:pPr>
                                  <w:r>
                                    <w:rPr>
                                      <w:sz w:val="24"/>
                                    </w:rPr>
                                    <w:t>Administration</w:t>
                                  </w:r>
                                </w:p>
                              </w:tc>
                              <w:tc>
                                <w:tcPr>
                                  <w:tcW w:w="5126" w:type="dxa"/>
                                </w:tcPr>
                                <w:p w14:paraId="65649F3E" w14:textId="77777777" w:rsidR="00AA3AF6" w:rsidRDefault="00AA3AF6">
                                  <w:pPr>
                                    <w:pStyle w:val="TableParagraph"/>
                                    <w:spacing w:line="253" w:lineRule="exact"/>
                                    <w:rPr>
                                      <w:sz w:val="24"/>
                                    </w:rPr>
                                  </w:pPr>
                                  <w:r>
                                    <w:rPr>
                                      <w:sz w:val="24"/>
                                    </w:rPr>
                                    <w:t>General Correspondence</w:t>
                                  </w:r>
                                </w:p>
                              </w:tc>
                              <w:tc>
                                <w:tcPr>
                                  <w:tcW w:w="2702" w:type="dxa"/>
                                </w:tcPr>
                                <w:p w14:paraId="603DF4DA" w14:textId="77777777" w:rsidR="00AA3AF6" w:rsidRDefault="00AA3AF6">
                                  <w:pPr>
                                    <w:pStyle w:val="TableParagraph"/>
                                    <w:spacing w:line="253" w:lineRule="exact"/>
                                    <w:ind w:left="110"/>
                                    <w:rPr>
                                      <w:sz w:val="24"/>
                                    </w:rPr>
                                  </w:pPr>
                                  <w:r>
                                    <w:rPr>
                                      <w:sz w:val="24"/>
                                    </w:rPr>
                                    <w:t>1</w:t>
                                  </w:r>
                                </w:p>
                              </w:tc>
                            </w:tr>
                            <w:tr w:rsidR="00AA3AF6" w14:paraId="0A648869" w14:textId="77777777">
                              <w:trPr>
                                <w:trHeight w:val="830"/>
                              </w:trPr>
                              <w:tc>
                                <w:tcPr>
                                  <w:tcW w:w="3062" w:type="dxa"/>
                                </w:tcPr>
                                <w:p w14:paraId="1696CA83" w14:textId="77777777" w:rsidR="00AA3AF6" w:rsidRDefault="00AA3AF6">
                                  <w:pPr>
                                    <w:pStyle w:val="TableParagraph"/>
                                    <w:spacing w:line="273" w:lineRule="exact"/>
                                    <w:rPr>
                                      <w:sz w:val="24"/>
                                    </w:rPr>
                                  </w:pPr>
                                  <w:r>
                                    <w:rPr>
                                      <w:sz w:val="24"/>
                                    </w:rPr>
                                    <w:t>Administration</w:t>
                                  </w:r>
                                </w:p>
                              </w:tc>
                              <w:tc>
                                <w:tcPr>
                                  <w:tcW w:w="5126" w:type="dxa"/>
                                </w:tcPr>
                                <w:p w14:paraId="31E3C959" w14:textId="77777777" w:rsidR="00AA3AF6" w:rsidRDefault="00AA3AF6">
                                  <w:pPr>
                                    <w:pStyle w:val="TableParagraph"/>
                                    <w:spacing w:line="273" w:lineRule="exact"/>
                                    <w:rPr>
                                      <w:sz w:val="24"/>
                                    </w:rPr>
                                  </w:pPr>
                                  <w:r>
                                    <w:rPr>
                                      <w:sz w:val="24"/>
                                    </w:rPr>
                                    <w:t>General subjects relating to administrative</w:t>
                                  </w:r>
                                </w:p>
                                <w:p w14:paraId="0AB0394C" w14:textId="77777777" w:rsidR="00AA3AF6" w:rsidRDefault="00AA3AF6">
                                  <w:pPr>
                                    <w:pStyle w:val="TableParagraph"/>
                                    <w:spacing w:before="7" w:line="274" w:lineRule="exact"/>
                                    <w:ind w:right="279"/>
                                    <w:rPr>
                                      <w:sz w:val="24"/>
                                    </w:rPr>
                                  </w:pPr>
                                  <w:r>
                                    <w:rPr>
                                      <w:sz w:val="24"/>
                                    </w:rPr>
                                    <w:t>function and activities from the time the decision was made.</w:t>
                                  </w:r>
                                </w:p>
                              </w:tc>
                              <w:tc>
                                <w:tcPr>
                                  <w:tcW w:w="2702" w:type="dxa"/>
                                </w:tcPr>
                                <w:p w14:paraId="2592C38C" w14:textId="77777777" w:rsidR="00AA3AF6" w:rsidRDefault="00AA3AF6">
                                  <w:pPr>
                                    <w:pStyle w:val="TableParagraph"/>
                                    <w:spacing w:line="273" w:lineRule="exact"/>
                                    <w:ind w:left="110"/>
                                    <w:rPr>
                                      <w:sz w:val="24"/>
                                    </w:rPr>
                                  </w:pPr>
                                  <w:r>
                                    <w:rPr>
                                      <w:sz w:val="24"/>
                                    </w:rPr>
                                    <w:t>1</w:t>
                                  </w:r>
                                </w:p>
                              </w:tc>
                            </w:tr>
                            <w:tr w:rsidR="00AA3AF6" w14:paraId="038D420B" w14:textId="77777777">
                              <w:trPr>
                                <w:trHeight w:val="273"/>
                              </w:trPr>
                              <w:tc>
                                <w:tcPr>
                                  <w:tcW w:w="3062" w:type="dxa"/>
                                </w:tcPr>
                                <w:p w14:paraId="4DD1E09C" w14:textId="77777777" w:rsidR="00AA3AF6" w:rsidRDefault="00AA3AF6">
                                  <w:pPr>
                                    <w:pStyle w:val="TableParagraph"/>
                                    <w:ind w:left="0"/>
                                    <w:rPr>
                                      <w:sz w:val="20"/>
                                    </w:rPr>
                                  </w:pPr>
                                </w:p>
                              </w:tc>
                              <w:tc>
                                <w:tcPr>
                                  <w:tcW w:w="5126" w:type="dxa"/>
                                </w:tcPr>
                                <w:p w14:paraId="07A2B0EB" w14:textId="77777777" w:rsidR="00AA3AF6" w:rsidRDefault="00AA3AF6">
                                  <w:pPr>
                                    <w:pStyle w:val="TableParagraph"/>
                                    <w:spacing w:line="253" w:lineRule="exact"/>
                                    <w:rPr>
                                      <w:sz w:val="24"/>
                                    </w:rPr>
                                  </w:pPr>
                                  <w:r>
                                    <w:rPr>
                                      <w:sz w:val="24"/>
                                    </w:rPr>
                                    <w:t>Organizational chart</w:t>
                                  </w:r>
                                </w:p>
                              </w:tc>
                              <w:tc>
                                <w:tcPr>
                                  <w:tcW w:w="2702" w:type="dxa"/>
                                </w:tcPr>
                                <w:p w14:paraId="0769DE99" w14:textId="77777777" w:rsidR="00AA3AF6" w:rsidRDefault="00AA3AF6">
                                  <w:pPr>
                                    <w:pStyle w:val="TableParagraph"/>
                                    <w:spacing w:line="253" w:lineRule="exact"/>
                                    <w:ind w:left="110"/>
                                    <w:rPr>
                                      <w:sz w:val="24"/>
                                    </w:rPr>
                                  </w:pPr>
                                  <w:r>
                                    <w:rPr>
                                      <w:sz w:val="24"/>
                                    </w:rPr>
                                    <w:t>C</w:t>
                                  </w:r>
                                </w:p>
                              </w:tc>
                            </w:tr>
                            <w:tr w:rsidR="00AA3AF6" w14:paraId="7389FD38" w14:textId="77777777">
                              <w:trPr>
                                <w:trHeight w:val="278"/>
                              </w:trPr>
                              <w:tc>
                                <w:tcPr>
                                  <w:tcW w:w="3062" w:type="dxa"/>
                                </w:tcPr>
                                <w:p w14:paraId="5D2B44C9" w14:textId="77777777" w:rsidR="00AA3AF6" w:rsidRDefault="00AA3AF6">
                                  <w:pPr>
                                    <w:pStyle w:val="TableParagraph"/>
                                    <w:spacing w:before="1" w:line="257" w:lineRule="exact"/>
                                    <w:rPr>
                                      <w:sz w:val="24"/>
                                    </w:rPr>
                                  </w:pPr>
                                  <w:r>
                                    <w:rPr>
                                      <w:sz w:val="24"/>
                                    </w:rPr>
                                    <w:t>Agreements/Contracts</w:t>
                                  </w:r>
                                </w:p>
                              </w:tc>
                              <w:tc>
                                <w:tcPr>
                                  <w:tcW w:w="5126" w:type="dxa"/>
                                </w:tcPr>
                                <w:p w14:paraId="5FFAB3FA" w14:textId="77777777" w:rsidR="00AA3AF6" w:rsidRDefault="00AA3AF6">
                                  <w:pPr>
                                    <w:pStyle w:val="TableParagraph"/>
                                    <w:spacing w:before="1" w:line="257" w:lineRule="exact"/>
                                    <w:rPr>
                                      <w:sz w:val="24"/>
                                    </w:rPr>
                                  </w:pPr>
                                  <w:r>
                                    <w:rPr>
                                      <w:sz w:val="24"/>
                                    </w:rPr>
                                    <w:t>Agreements and contracts</w:t>
                                  </w:r>
                                </w:p>
                              </w:tc>
                              <w:tc>
                                <w:tcPr>
                                  <w:tcW w:w="2702" w:type="dxa"/>
                                </w:tcPr>
                                <w:p w14:paraId="2FD7594F" w14:textId="77777777" w:rsidR="00AA3AF6" w:rsidRDefault="00AA3AF6">
                                  <w:pPr>
                                    <w:pStyle w:val="TableParagraph"/>
                                    <w:spacing w:before="1" w:line="257" w:lineRule="exact"/>
                                    <w:ind w:left="110"/>
                                    <w:rPr>
                                      <w:sz w:val="24"/>
                                    </w:rPr>
                                  </w:pPr>
                                  <w:r>
                                    <w:rPr>
                                      <w:sz w:val="24"/>
                                    </w:rPr>
                                    <w:t>7- after expiry date</w:t>
                                  </w:r>
                                </w:p>
                              </w:tc>
                            </w:tr>
                            <w:tr w:rsidR="00AA3AF6" w14:paraId="1CFB7B18" w14:textId="77777777">
                              <w:trPr>
                                <w:trHeight w:val="551"/>
                              </w:trPr>
                              <w:tc>
                                <w:tcPr>
                                  <w:tcW w:w="3062" w:type="dxa"/>
                                </w:tcPr>
                                <w:p w14:paraId="0FC43F2A" w14:textId="77777777" w:rsidR="00AA3AF6" w:rsidRDefault="00AA3AF6">
                                  <w:pPr>
                                    <w:pStyle w:val="TableParagraph"/>
                                    <w:spacing w:line="273" w:lineRule="exact"/>
                                    <w:rPr>
                                      <w:sz w:val="24"/>
                                    </w:rPr>
                                  </w:pPr>
                                  <w:r>
                                    <w:rPr>
                                      <w:sz w:val="24"/>
                                    </w:rPr>
                                    <w:t>Associations &amp; Societies</w:t>
                                  </w:r>
                                </w:p>
                              </w:tc>
                              <w:tc>
                                <w:tcPr>
                                  <w:tcW w:w="5126" w:type="dxa"/>
                                </w:tcPr>
                                <w:p w14:paraId="76B7DE6F" w14:textId="77777777" w:rsidR="00AA3AF6" w:rsidRDefault="00AA3AF6">
                                  <w:pPr>
                                    <w:pStyle w:val="TableParagraph"/>
                                    <w:spacing w:line="273" w:lineRule="exact"/>
                                    <w:rPr>
                                      <w:sz w:val="24"/>
                                    </w:rPr>
                                  </w:pPr>
                                  <w:r>
                                    <w:rPr>
                                      <w:sz w:val="24"/>
                                    </w:rPr>
                                    <w:t>Participation in the functions of mutual</w:t>
                                  </w:r>
                                </w:p>
                                <w:p w14:paraId="06DD40AA" w14:textId="77777777" w:rsidR="00AA3AF6" w:rsidRDefault="00AA3AF6">
                                  <w:pPr>
                                    <w:pStyle w:val="TableParagraph"/>
                                    <w:spacing w:before="2" w:line="257" w:lineRule="exact"/>
                                    <w:rPr>
                                      <w:sz w:val="24"/>
                                    </w:rPr>
                                  </w:pPr>
                                  <w:r>
                                    <w:rPr>
                                      <w:sz w:val="24"/>
                                    </w:rPr>
                                    <w:t>professional interest</w:t>
                                  </w:r>
                                </w:p>
                              </w:tc>
                              <w:tc>
                                <w:tcPr>
                                  <w:tcW w:w="2702" w:type="dxa"/>
                                </w:tcPr>
                                <w:p w14:paraId="71066271" w14:textId="77777777" w:rsidR="00AA3AF6" w:rsidRDefault="00AA3AF6">
                                  <w:pPr>
                                    <w:pStyle w:val="TableParagraph"/>
                                    <w:spacing w:line="273" w:lineRule="exact"/>
                                    <w:ind w:left="110"/>
                                    <w:rPr>
                                      <w:sz w:val="24"/>
                                    </w:rPr>
                                  </w:pPr>
                                  <w:r>
                                    <w:rPr>
                                      <w:sz w:val="24"/>
                                    </w:rPr>
                                    <w:t>3</w:t>
                                  </w:r>
                                </w:p>
                              </w:tc>
                            </w:tr>
                            <w:tr w:rsidR="00AA3AF6" w14:paraId="0067E32D" w14:textId="77777777">
                              <w:trPr>
                                <w:trHeight w:val="278"/>
                              </w:trPr>
                              <w:tc>
                                <w:tcPr>
                                  <w:tcW w:w="3062" w:type="dxa"/>
                                </w:tcPr>
                                <w:p w14:paraId="76AE0CE0" w14:textId="77777777" w:rsidR="00AA3AF6" w:rsidRDefault="00AA3AF6">
                                  <w:pPr>
                                    <w:pStyle w:val="TableParagraph"/>
                                    <w:spacing w:line="258" w:lineRule="exact"/>
                                    <w:rPr>
                                      <w:sz w:val="24"/>
                                    </w:rPr>
                                  </w:pPr>
                                  <w:r>
                                    <w:rPr>
                                      <w:sz w:val="24"/>
                                    </w:rPr>
                                    <w:t>Audits</w:t>
                                  </w:r>
                                </w:p>
                              </w:tc>
                              <w:tc>
                                <w:tcPr>
                                  <w:tcW w:w="5126" w:type="dxa"/>
                                </w:tcPr>
                                <w:p w14:paraId="0E30E052" w14:textId="77777777" w:rsidR="00AA3AF6" w:rsidRDefault="00AA3AF6">
                                  <w:pPr>
                                    <w:pStyle w:val="TableParagraph"/>
                                    <w:spacing w:line="258" w:lineRule="exact"/>
                                    <w:rPr>
                                      <w:sz w:val="24"/>
                                    </w:rPr>
                                  </w:pPr>
                                  <w:r>
                                    <w:rPr>
                                      <w:sz w:val="24"/>
                                    </w:rPr>
                                    <w:t>Financial auditing methods and reports</w:t>
                                  </w:r>
                                </w:p>
                              </w:tc>
                              <w:tc>
                                <w:tcPr>
                                  <w:tcW w:w="2702" w:type="dxa"/>
                                </w:tcPr>
                                <w:p w14:paraId="041A4F7B" w14:textId="77777777" w:rsidR="00AA3AF6" w:rsidRDefault="00AA3AF6">
                                  <w:pPr>
                                    <w:pStyle w:val="TableParagraph"/>
                                    <w:spacing w:line="258" w:lineRule="exact"/>
                                    <w:ind w:left="110"/>
                                    <w:rPr>
                                      <w:sz w:val="24"/>
                                    </w:rPr>
                                  </w:pPr>
                                  <w:r>
                                    <w:rPr>
                                      <w:sz w:val="24"/>
                                    </w:rPr>
                                    <w:t>1</w:t>
                                  </w:r>
                                </w:p>
                              </w:tc>
                            </w:tr>
                            <w:tr w:rsidR="00AA3AF6" w14:paraId="27220D58" w14:textId="77777777">
                              <w:trPr>
                                <w:trHeight w:val="551"/>
                              </w:trPr>
                              <w:tc>
                                <w:tcPr>
                                  <w:tcW w:w="3062" w:type="dxa"/>
                                </w:tcPr>
                                <w:p w14:paraId="2C82DF62" w14:textId="77777777" w:rsidR="00AA3AF6" w:rsidRDefault="00AA3AF6">
                                  <w:pPr>
                                    <w:pStyle w:val="TableParagraph"/>
                                    <w:spacing w:line="273" w:lineRule="exact"/>
                                    <w:rPr>
                                      <w:sz w:val="24"/>
                                    </w:rPr>
                                  </w:pPr>
                                  <w:r>
                                    <w:rPr>
                                      <w:sz w:val="24"/>
                                    </w:rPr>
                                    <w:t>Banking</w:t>
                                  </w:r>
                                </w:p>
                              </w:tc>
                              <w:tc>
                                <w:tcPr>
                                  <w:tcW w:w="5126" w:type="dxa"/>
                                </w:tcPr>
                                <w:p w14:paraId="33C0889F" w14:textId="77777777" w:rsidR="00AA3AF6" w:rsidRDefault="00AA3AF6">
                                  <w:pPr>
                                    <w:pStyle w:val="TableParagraph"/>
                                    <w:spacing w:before="1" w:line="274" w:lineRule="exact"/>
                                    <w:ind w:right="965"/>
                                    <w:rPr>
                                      <w:sz w:val="24"/>
                                    </w:rPr>
                                  </w:pPr>
                                  <w:r>
                                    <w:rPr>
                                      <w:sz w:val="24"/>
                                    </w:rPr>
                                    <w:t>Administration and establishment of bank accounts</w:t>
                                  </w:r>
                                </w:p>
                              </w:tc>
                              <w:tc>
                                <w:tcPr>
                                  <w:tcW w:w="2702" w:type="dxa"/>
                                </w:tcPr>
                                <w:p w14:paraId="7C4611B3" w14:textId="77777777" w:rsidR="00AA3AF6" w:rsidRDefault="00AA3AF6">
                                  <w:pPr>
                                    <w:pStyle w:val="TableParagraph"/>
                                    <w:spacing w:line="273" w:lineRule="exact"/>
                                    <w:ind w:left="110"/>
                                    <w:rPr>
                                      <w:sz w:val="24"/>
                                    </w:rPr>
                                  </w:pPr>
                                  <w:r>
                                    <w:rPr>
                                      <w:sz w:val="24"/>
                                    </w:rPr>
                                    <w:t>P</w:t>
                                  </w:r>
                                </w:p>
                              </w:tc>
                            </w:tr>
                            <w:tr w:rsidR="00AA3AF6" w14:paraId="7C9A15D8" w14:textId="77777777">
                              <w:trPr>
                                <w:trHeight w:val="273"/>
                              </w:trPr>
                              <w:tc>
                                <w:tcPr>
                                  <w:tcW w:w="3062" w:type="dxa"/>
                                </w:tcPr>
                                <w:p w14:paraId="6066B29F" w14:textId="77777777" w:rsidR="00AA3AF6" w:rsidRDefault="00AA3AF6">
                                  <w:pPr>
                                    <w:pStyle w:val="TableParagraph"/>
                                    <w:spacing w:line="253" w:lineRule="exact"/>
                                    <w:rPr>
                                      <w:sz w:val="24"/>
                                    </w:rPr>
                                  </w:pPr>
                                  <w:r>
                                    <w:rPr>
                                      <w:sz w:val="24"/>
                                    </w:rPr>
                                    <w:t>Budgets-General</w:t>
                                  </w:r>
                                </w:p>
                              </w:tc>
                              <w:tc>
                                <w:tcPr>
                                  <w:tcW w:w="5126" w:type="dxa"/>
                                </w:tcPr>
                                <w:p w14:paraId="5EDF6CCE" w14:textId="77777777" w:rsidR="00AA3AF6" w:rsidRDefault="00AA3AF6">
                                  <w:pPr>
                                    <w:pStyle w:val="TableParagraph"/>
                                    <w:spacing w:line="253" w:lineRule="exact"/>
                                    <w:rPr>
                                      <w:sz w:val="24"/>
                                    </w:rPr>
                                  </w:pPr>
                                  <w:r>
                                    <w:rPr>
                                      <w:sz w:val="24"/>
                                    </w:rPr>
                                    <w:t>Final Budgeting Information</w:t>
                                  </w:r>
                                </w:p>
                              </w:tc>
                              <w:tc>
                                <w:tcPr>
                                  <w:tcW w:w="2702" w:type="dxa"/>
                                </w:tcPr>
                                <w:p w14:paraId="3C5DFC05" w14:textId="77777777" w:rsidR="00AA3AF6" w:rsidRDefault="00AA3AF6">
                                  <w:pPr>
                                    <w:pStyle w:val="TableParagraph"/>
                                    <w:spacing w:line="253" w:lineRule="exact"/>
                                    <w:ind w:left="110"/>
                                    <w:rPr>
                                      <w:sz w:val="24"/>
                                    </w:rPr>
                                  </w:pPr>
                                  <w:r>
                                    <w:rPr>
                                      <w:sz w:val="24"/>
                                    </w:rPr>
                                    <w:t>P</w:t>
                                  </w:r>
                                </w:p>
                              </w:tc>
                            </w:tr>
                            <w:tr w:rsidR="00AA3AF6" w14:paraId="20088C0A" w14:textId="77777777">
                              <w:trPr>
                                <w:trHeight w:val="278"/>
                              </w:trPr>
                              <w:tc>
                                <w:tcPr>
                                  <w:tcW w:w="3062" w:type="dxa"/>
                                </w:tcPr>
                                <w:p w14:paraId="3E44EAFE" w14:textId="77777777" w:rsidR="00AA3AF6" w:rsidRDefault="00AA3AF6">
                                  <w:pPr>
                                    <w:pStyle w:val="TableParagraph"/>
                                    <w:spacing w:line="258" w:lineRule="exact"/>
                                    <w:rPr>
                                      <w:sz w:val="24"/>
                                    </w:rPr>
                                  </w:pPr>
                                  <w:r>
                                    <w:rPr>
                                      <w:sz w:val="24"/>
                                    </w:rPr>
                                    <w:t>Capital Projects</w:t>
                                  </w:r>
                                </w:p>
                              </w:tc>
                              <w:tc>
                                <w:tcPr>
                                  <w:tcW w:w="5126" w:type="dxa"/>
                                </w:tcPr>
                                <w:p w14:paraId="74F7DEEC" w14:textId="77777777" w:rsidR="00AA3AF6" w:rsidRDefault="00AA3AF6">
                                  <w:pPr>
                                    <w:pStyle w:val="TableParagraph"/>
                                    <w:spacing w:line="258" w:lineRule="exact"/>
                                    <w:rPr>
                                      <w:sz w:val="24"/>
                                    </w:rPr>
                                  </w:pPr>
                                  <w:r>
                                    <w:rPr>
                                      <w:sz w:val="24"/>
                                    </w:rPr>
                                    <w:t>Project lists, reports, and statistics</w:t>
                                  </w:r>
                                </w:p>
                              </w:tc>
                              <w:tc>
                                <w:tcPr>
                                  <w:tcW w:w="2702" w:type="dxa"/>
                                </w:tcPr>
                                <w:p w14:paraId="642FFCF7" w14:textId="77777777" w:rsidR="00AA3AF6" w:rsidRDefault="00AA3AF6">
                                  <w:pPr>
                                    <w:pStyle w:val="TableParagraph"/>
                                    <w:spacing w:line="258" w:lineRule="exact"/>
                                    <w:ind w:left="110"/>
                                    <w:rPr>
                                      <w:sz w:val="24"/>
                                    </w:rPr>
                                  </w:pPr>
                                  <w:r>
                                    <w:rPr>
                                      <w:sz w:val="24"/>
                                    </w:rPr>
                                    <w:t>P</w:t>
                                  </w:r>
                                </w:p>
                              </w:tc>
                            </w:tr>
                            <w:tr w:rsidR="00AA3AF6" w14:paraId="2946A4E1" w14:textId="77777777">
                              <w:trPr>
                                <w:trHeight w:val="551"/>
                              </w:trPr>
                              <w:tc>
                                <w:tcPr>
                                  <w:tcW w:w="3062" w:type="dxa"/>
                                </w:tcPr>
                                <w:p w14:paraId="02F11C3A" w14:textId="77777777" w:rsidR="00AA3AF6" w:rsidRDefault="00AA3AF6">
                                  <w:pPr>
                                    <w:pStyle w:val="TableParagraph"/>
                                    <w:spacing w:line="273" w:lineRule="exact"/>
                                    <w:rPr>
                                      <w:sz w:val="24"/>
                                    </w:rPr>
                                  </w:pPr>
                                  <w:r>
                                    <w:rPr>
                                      <w:sz w:val="24"/>
                                    </w:rPr>
                                    <w:t>Cheque Administration</w:t>
                                  </w:r>
                                </w:p>
                              </w:tc>
                              <w:tc>
                                <w:tcPr>
                                  <w:tcW w:w="5126" w:type="dxa"/>
                                </w:tcPr>
                                <w:p w14:paraId="76D48035" w14:textId="77777777" w:rsidR="00AA3AF6" w:rsidRDefault="00AA3AF6">
                                  <w:pPr>
                                    <w:pStyle w:val="TableParagraph"/>
                                    <w:spacing w:line="273" w:lineRule="exact"/>
                                    <w:rPr>
                                      <w:sz w:val="24"/>
                                    </w:rPr>
                                  </w:pPr>
                                  <w:r>
                                    <w:rPr>
                                      <w:sz w:val="24"/>
                                    </w:rPr>
                                    <w:t>Administration of issuance, replacement, and</w:t>
                                  </w:r>
                                </w:p>
                                <w:p w14:paraId="514778BA" w14:textId="77777777" w:rsidR="00AA3AF6" w:rsidRDefault="00AA3AF6">
                                  <w:pPr>
                                    <w:pStyle w:val="TableParagraph"/>
                                    <w:spacing w:before="2" w:line="257" w:lineRule="exact"/>
                                    <w:rPr>
                                      <w:sz w:val="24"/>
                                    </w:rPr>
                                  </w:pPr>
                                  <w:r>
                                    <w:rPr>
                                      <w:sz w:val="24"/>
                                    </w:rPr>
                                    <w:t>distribution of cheques</w:t>
                                  </w:r>
                                </w:p>
                              </w:tc>
                              <w:tc>
                                <w:tcPr>
                                  <w:tcW w:w="2702" w:type="dxa"/>
                                </w:tcPr>
                                <w:p w14:paraId="3DEF51B6" w14:textId="77777777" w:rsidR="00AA3AF6" w:rsidRDefault="00AA3AF6">
                                  <w:pPr>
                                    <w:pStyle w:val="TableParagraph"/>
                                    <w:spacing w:line="273" w:lineRule="exact"/>
                                    <w:ind w:left="110"/>
                                    <w:rPr>
                                      <w:sz w:val="24"/>
                                    </w:rPr>
                                  </w:pPr>
                                  <w:r>
                                    <w:rPr>
                                      <w:sz w:val="24"/>
                                    </w:rPr>
                                    <w:t>7 from date of</w:t>
                                  </w:r>
                                </w:p>
                                <w:p w14:paraId="211E7A4D" w14:textId="77777777" w:rsidR="00AA3AF6" w:rsidRDefault="00AA3AF6">
                                  <w:pPr>
                                    <w:pStyle w:val="TableParagraph"/>
                                    <w:spacing w:before="2" w:line="257" w:lineRule="exact"/>
                                    <w:ind w:left="110"/>
                                    <w:rPr>
                                      <w:sz w:val="24"/>
                                    </w:rPr>
                                  </w:pPr>
                                  <w:r>
                                    <w:rPr>
                                      <w:sz w:val="24"/>
                                    </w:rPr>
                                    <w:t>completion of contract</w:t>
                                  </w:r>
                                </w:p>
                              </w:tc>
                            </w:tr>
                            <w:tr w:rsidR="00AA3AF6" w14:paraId="7A6FF5B5" w14:textId="77777777">
                              <w:trPr>
                                <w:trHeight w:val="551"/>
                              </w:trPr>
                              <w:tc>
                                <w:tcPr>
                                  <w:tcW w:w="3062" w:type="dxa"/>
                                </w:tcPr>
                                <w:p w14:paraId="16301B77" w14:textId="77777777" w:rsidR="00AA3AF6" w:rsidRDefault="00AA3AF6">
                                  <w:pPr>
                                    <w:pStyle w:val="TableParagraph"/>
                                    <w:spacing w:line="273" w:lineRule="exact"/>
                                    <w:rPr>
                                      <w:sz w:val="24"/>
                                    </w:rPr>
                                  </w:pPr>
                                  <w:r>
                                    <w:rPr>
                                      <w:sz w:val="24"/>
                                    </w:rPr>
                                    <w:t>Committees</w:t>
                                  </w:r>
                                </w:p>
                              </w:tc>
                              <w:tc>
                                <w:tcPr>
                                  <w:tcW w:w="5126" w:type="dxa"/>
                                </w:tcPr>
                                <w:p w14:paraId="4E9A61E5" w14:textId="77777777" w:rsidR="00AA3AF6" w:rsidRDefault="00AA3AF6">
                                  <w:pPr>
                                    <w:pStyle w:val="TableParagraph"/>
                                    <w:spacing w:line="273" w:lineRule="exact"/>
                                    <w:rPr>
                                      <w:sz w:val="24"/>
                                    </w:rPr>
                                  </w:pPr>
                                  <w:r>
                                    <w:rPr>
                                      <w:sz w:val="24"/>
                                    </w:rPr>
                                    <w:t>Interaction with other bodies structures for specific</w:t>
                                  </w:r>
                                </w:p>
                                <w:p w14:paraId="13AA7AD7" w14:textId="77777777" w:rsidR="00AA3AF6" w:rsidRDefault="00AA3AF6">
                                  <w:pPr>
                                    <w:pStyle w:val="TableParagraph"/>
                                    <w:spacing w:before="2" w:line="257" w:lineRule="exact"/>
                                    <w:rPr>
                                      <w:sz w:val="24"/>
                                    </w:rPr>
                                  </w:pPr>
                                  <w:r>
                                    <w:rPr>
                                      <w:sz w:val="24"/>
                                    </w:rPr>
                                    <w:t>tasks</w:t>
                                  </w:r>
                                </w:p>
                              </w:tc>
                              <w:tc>
                                <w:tcPr>
                                  <w:tcW w:w="2702" w:type="dxa"/>
                                </w:tcPr>
                                <w:p w14:paraId="0E374C1F" w14:textId="77777777" w:rsidR="00AA3AF6" w:rsidRDefault="00AA3AF6">
                                  <w:pPr>
                                    <w:pStyle w:val="TableParagraph"/>
                                    <w:spacing w:line="273" w:lineRule="exact"/>
                                    <w:ind w:left="110"/>
                                    <w:rPr>
                                      <w:sz w:val="24"/>
                                    </w:rPr>
                                  </w:pPr>
                                  <w:r>
                                    <w:rPr>
                                      <w:sz w:val="24"/>
                                    </w:rPr>
                                    <w:t>7</w:t>
                                  </w:r>
                                </w:p>
                              </w:tc>
                            </w:tr>
                            <w:tr w:rsidR="00AA3AF6" w14:paraId="13C481B1" w14:textId="77777777">
                              <w:trPr>
                                <w:trHeight w:val="277"/>
                              </w:trPr>
                              <w:tc>
                                <w:tcPr>
                                  <w:tcW w:w="3062" w:type="dxa"/>
                                </w:tcPr>
                                <w:p w14:paraId="343226A7" w14:textId="77777777" w:rsidR="00AA3AF6" w:rsidRDefault="00AA3AF6">
                                  <w:pPr>
                                    <w:pStyle w:val="TableParagraph"/>
                                    <w:spacing w:line="258" w:lineRule="exact"/>
                                    <w:rPr>
                                      <w:sz w:val="24"/>
                                    </w:rPr>
                                  </w:pPr>
                                  <w:r>
                                    <w:rPr>
                                      <w:sz w:val="24"/>
                                    </w:rPr>
                                    <w:t>Committees</w:t>
                                  </w:r>
                                </w:p>
                              </w:tc>
                              <w:tc>
                                <w:tcPr>
                                  <w:tcW w:w="5126" w:type="dxa"/>
                                </w:tcPr>
                                <w:p w14:paraId="03019EED" w14:textId="77777777" w:rsidR="00AA3AF6" w:rsidRDefault="00AA3AF6">
                                  <w:pPr>
                                    <w:pStyle w:val="TableParagraph"/>
                                    <w:spacing w:line="258" w:lineRule="exact"/>
                                    <w:rPr>
                                      <w:sz w:val="24"/>
                                    </w:rPr>
                                  </w:pPr>
                                  <w:r>
                                    <w:rPr>
                                      <w:sz w:val="24"/>
                                    </w:rPr>
                                    <w:t>Reports on the establishment &amp; organization of</w:t>
                                  </w:r>
                                </w:p>
                              </w:tc>
                              <w:tc>
                                <w:tcPr>
                                  <w:tcW w:w="2702" w:type="dxa"/>
                                </w:tcPr>
                                <w:p w14:paraId="703A9DCC" w14:textId="77777777" w:rsidR="00AA3AF6" w:rsidRDefault="00AA3AF6">
                                  <w:pPr>
                                    <w:pStyle w:val="TableParagraph"/>
                                    <w:spacing w:line="258" w:lineRule="exact"/>
                                    <w:ind w:left="110"/>
                                    <w:rPr>
                                      <w:sz w:val="24"/>
                                    </w:rPr>
                                  </w:pPr>
                                  <w:r>
                                    <w:rPr>
                                      <w:sz w:val="24"/>
                                    </w:rPr>
                                    <w:t>7</w:t>
                                  </w:r>
                                </w:p>
                              </w:tc>
                            </w:tr>
                            <w:tr w:rsidR="00AA3AF6" w14:paraId="09FE80CF" w14:textId="77777777">
                              <w:trPr>
                                <w:trHeight w:val="551"/>
                              </w:trPr>
                              <w:tc>
                                <w:tcPr>
                                  <w:tcW w:w="3062" w:type="dxa"/>
                                </w:tcPr>
                                <w:p w14:paraId="74B020F7" w14:textId="77777777" w:rsidR="00AA3AF6" w:rsidRDefault="00AA3AF6">
                                  <w:pPr>
                                    <w:pStyle w:val="TableParagraph"/>
                                    <w:spacing w:line="273" w:lineRule="exact"/>
                                    <w:rPr>
                                      <w:sz w:val="24"/>
                                    </w:rPr>
                                  </w:pPr>
                                  <w:r>
                                    <w:rPr>
                                      <w:sz w:val="24"/>
                                    </w:rPr>
                                    <w:t>Communities</w:t>
                                  </w:r>
                                </w:p>
                              </w:tc>
                              <w:tc>
                                <w:tcPr>
                                  <w:tcW w:w="5126" w:type="dxa"/>
                                </w:tcPr>
                                <w:p w14:paraId="23ED9061" w14:textId="77777777" w:rsidR="00AA3AF6" w:rsidRDefault="00AA3AF6">
                                  <w:pPr>
                                    <w:pStyle w:val="TableParagraph"/>
                                    <w:spacing w:before="1" w:line="274" w:lineRule="exact"/>
                                    <w:ind w:right="885"/>
                                    <w:rPr>
                                      <w:sz w:val="24"/>
                                    </w:rPr>
                                  </w:pPr>
                                  <w:r>
                                    <w:rPr>
                                      <w:sz w:val="24"/>
                                    </w:rPr>
                                    <w:t>Correspondence relating to administration, funding, planning, etc.</w:t>
                                  </w:r>
                                </w:p>
                              </w:tc>
                              <w:tc>
                                <w:tcPr>
                                  <w:tcW w:w="2702" w:type="dxa"/>
                                </w:tcPr>
                                <w:p w14:paraId="6BC89B66" w14:textId="77777777" w:rsidR="00AA3AF6" w:rsidRDefault="00AA3AF6">
                                  <w:pPr>
                                    <w:pStyle w:val="TableParagraph"/>
                                    <w:spacing w:line="273" w:lineRule="exact"/>
                                    <w:ind w:left="110"/>
                                    <w:rPr>
                                      <w:sz w:val="24"/>
                                    </w:rPr>
                                  </w:pPr>
                                  <w:r>
                                    <w:rPr>
                                      <w:sz w:val="24"/>
                                    </w:rPr>
                                    <w:t>7</w:t>
                                  </w:r>
                                </w:p>
                              </w:tc>
                            </w:tr>
                            <w:tr w:rsidR="00AA3AF6" w14:paraId="7DA2787D" w14:textId="77777777">
                              <w:trPr>
                                <w:trHeight w:val="551"/>
                              </w:trPr>
                              <w:tc>
                                <w:tcPr>
                                  <w:tcW w:w="3062" w:type="dxa"/>
                                </w:tcPr>
                                <w:p w14:paraId="03A03648" w14:textId="77777777" w:rsidR="00AA3AF6" w:rsidRDefault="00AA3AF6">
                                  <w:pPr>
                                    <w:pStyle w:val="TableParagraph"/>
                                    <w:spacing w:line="273" w:lineRule="exact"/>
                                    <w:rPr>
                                      <w:sz w:val="24"/>
                                    </w:rPr>
                                  </w:pPr>
                                  <w:r>
                                    <w:rPr>
                                      <w:sz w:val="24"/>
                                    </w:rPr>
                                    <w:t>Contracts</w:t>
                                  </w:r>
                                </w:p>
                              </w:tc>
                              <w:tc>
                                <w:tcPr>
                                  <w:tcW w:w="5126" w:type="dxa"/>
                                </w:tcPr>
                                <w:p w14:paraId="344F1AA9" w14:textId="77777777" w:rsidR="00AA3AF6" w:rsidRDefault="00AA3AF6">
                                  <w:pPr>
                                    <w:pStyle w:val="TableParagraph"/>
                                    <w:spacing w:line="273" w:lineRule="exact"/>
                                    <w:rPr>
                                      <w:sz w:val="24"/>
                                    </w:rPr>
                                  </w:pPr>
                                  <w:r>
                                    <w:rPr>
                                      <w:sz w:val="24"/>
                                    </w:rPr>
                                    <w:t>Financial agreements and contracts</w:t>
                                  </w:r>
                                </w:p>
                              </w:tc>
                              <w:tc>
                                <w:tcPr>
                                  <w:tcW w:w="2702" w:type="dxa"/>
                                </w:tcPr>
                                <w:p w14:paraId="59BE8934" w14:textId="77777777" w:rsidR="00AA3AF6" w:rsidRDefault="00AA3AF6">
                                  <w:pPr>
                                    <w:pStyle w:val="TableParagraph"/>
                                    <w:spacing w:line="273" w:lineRule="exact"/>
                                    <w:ind w:left="110"/>
                                    <w:rPr>
                                      <w:sz w:val="24"/>
                                    </w:rPr>
                                  </w:pPr>
                                  <w:r>
                                    <w:rPr>
                                      <w:sz w:val="24"/>
                                    </w:rPr>
                                    <w:t>11 years after expiry date</w:t>
                                  </w:r>
                                </w:p>
                              </w:tc>
                            </w:tr>
                            <w:tr w:rsidR="00AA3AF6" w14:paraId="2F6302F3" w14:textId="77777777">
                              <w:trPr>
                                <w:trHeight w:val="551"/>
                              </w:trPr>
                              <w:tc>
                                <w:tcPr>
                                  <w:tcW w:w="3062" w:type="dxa"/>
                                </w:tcPr>
                                <w:p w14:paraId="5CF54320" w14:textId="77777777" w:rsidR="00AA3AF6" w:rsidRDefault="00AA3AF6">
                                  <w:pPr>
                                    <w:pStyle w:val="TableParagraph"/>
                                    <w:spacing w:line="273" w:lineRule="exact"/>
                                    <w:rPr>
                                      <w:sz w:val="24"/>
                                    </w:rPr>
                                  </w:pPr>
                                  <w:r>
                                    <w:rPr>
                                      <w:sz w:val="24"/>
                                    </w:rPr>
                                    <w:t>Consulting Services</w:t>
                                  </w:r>
                                </w:p>
                              </w:tc>
                              <w:tc>
                                <w:tcPr>
                                  <w:tcW w:w="5126" w:type="dxa"/>
                                </w:tcPr>
                                <w:p w14:paraId="481D1C3C" w14:textId="77777777" w:rsidR="00AA3AF6" w:rsidRDefault="00AA3AF6">
                                  <w:pPr>
                                    <w:pStyle w:val="TableParagraph"/>
                                    <w:spacing w:before="1" w:line="274" w:lineRule="exact"/>
                                    <w:ind w:right="252"/>
                                    <w:rPr>
                                      <w:sz w:val="24"/>
                                    </w:rPr>
                                  </w:pPr>
                                  <w:r>
                                    <w:rPr>
                                      <w:sz w:val="24"/>
                                    </w:rPr>
                                    <w:t>Contracting of consulting firms (after completion of project)</w:t>
                                  </w:r>
                                </w:p>
                              </w:tc>
                              <w:tc>
                                <w:tcPr>
                                  <w:tcW w:w="2702" w:type="dxa"/>
                                </w:tcPr>
                                <w:p w14:paraId="1FD0FC12" w14:textId="77777777" w:rsidR="00AA3AF6" w:rsidRDefault="00AA3AF6">
                                  <w:pPr>
                                    <w:pStyle w:val="TableParagraph"/>
                                    <w:spacing w:line="273" w:lineRule="exact"/>
                                    <w:ind w:left="110"/>
                                    <w:rPr>
                                      <w:sz w:val="24"/>
                                    </w:rPr>
                                  </w:pPr>
                                  <w:r>
                                    <w:rPr>
                                      <w:sz w:val="24"/>
                                    </w:rPr>
                                    <w:t>3</w:t>
                                  </w:r>
                                </w:p>
                              </w:tc>
                            </w:tr>
                            <w:tr w:rsidR="00AA3AF6" w14:paraId="1BF9A15C" w14:textId="77777777">
                              <w:trPr>
                                <w:trHeight w:val="551"/>
                              </w:trPr>
                              <w:tc>
                                <w:tcPr>
                                  <w:tcW w:w="3062" w:type="dxa"/>
                                </w:tcPr>
                                <w:p w14:paraId="0474F7E7" w14:textId="77777777" w:rsidR="00AA3AF6" w:rsidRDefault="00AA3AF6">
                                  <w:pPr>
                                    <w:pStyle w:val="TableParagraph"/>
                                    <w:spacing w:line="273" w:lineRule="exact"/>
                                    <w:rPr>
                                      <w:sz w:val="24"/>
                                    </w:rPr>
                                  </w:pPr>
                                  <w:r>
                                    <w:rPr>
                                      <w:sz w:val="24"/>
                                    </w:rPr>
                                    <w:t>Equipment Operation</w:t>
                                  </w:r>
                                </w:p>
                              </w:tc>
                              <w:tc>
                                <w:tcPr>
                                  <w:tcW w:w="5126" w:type="dxa"/>
                                </w:tcPr>
                                <w:p w14:paraId="1657014F" w14:textId="77777777" w:rsidR="00AA3AF6" w:rsidRDefault="00AA3AF6">
                                  <w:pPr>
                                    <w:pStyle w:val="TableParagraph"/>
                                    <w:spacing w:line="273" w:lineRule="exact"/>
                                    <w:rPr>
                                      <w:sz w:val="24"/>
                                    </w:rPr>
                                  </w:pPr>
                                  <w:r>
                                    <w:rPr>
                                      <w:sz w:val="24"/>
                                    </w:rPr>
                                    <w:t>Operating standards, manuals, warranties, etc.</w:t>
                                  </w:r>
                                </w:p>
                              </w:tc>
                              <w:tc>
                                <w:tcPr>
                                  <w:tcW w:w="2702" w:type="dxa"/>
                                </w:tcPr>
                                <w:p w14:paraId="22D9E381" w14:textId="77777777" w:rsidR="00AA3AF6" w:rsidRDefault="00AA3AF6">
                                  <w:pPr>
                                    <w:pStyle w:val="TableParagraph"/>
                                    <w:spacing w:before="1" w:line="274" w:lineRule="exact"/>
                                    <w:ind w:left="110" w:right="961"/>
                                    <w:rPr>
                                      <w:sz w:val="24"/>
                                    </w:rPr>
                                  </w:pPr>
                                  <w:r>
                                    <w:rPr>
                                      <w:sz w:val="24"/>
                                    </w:rPr>
                                    <w:t>P or until item is disposed of</w:t>
                                  </w:r>
                                </w:p>
                              </w:tc>
                            </w:tr>
                            <w:tr w:rsidR="00AA3AF6" w14:paraId="58DF373F" w14:textId="77777777">
                              <w:trPr>
                                <w:trHeight w:val="277"/>
                              </w:trPr>
                              <w:tc>
                                <w:tcPr>
                                  <w:tcW w:w="3062" w:type="dxa"/>
                                </w:tcPr>
                                <w:p w14:paraId="52B00390" w14:textId="77777777" w:rsidR="00AA3AF6" w:rsidRDefault="00AA3AF6">
                                  <w:pPr>
                                    <w:pStyle w:val="TableParagraph"/>
                                    <w:spacing w:line="258" w:lineRule="exact"/>
                                    <w:rPr>
                                      <w:sz w:val="24"/>
                                    </w:rPr>
                                  </w:pPr>
                                  <w:r>
                                    <w:rPr>
                                      <w:sz w:val="24"/>
                                    </w:rPr>
                                    <w:t>Finance - General</w:t>
                                  </w:r>
                                </w:p>
                              </w:tc>
                              <w:tc>
                                <w:tcPr>
                                  <w:tcW w:w="5126" w:type="dxa"/>
                                </w:tcPr>
                                <w:p w14:paraId="45858D8B" w14:textId="77777777" w:rsidR="00AA3AF6" w:rsidRDefault="00AA3AF6">
                                  <w:pPr>
                                    <w:pStyle w:val="TableParagraph"/>
                                    <w:spacing w:line="258" w:lineRule="exact"/>
                                    <w:rPr>
                                      <w:sz w:val="24"/>
                                    </w:rPr>
                                  </w:pPr>
                                  <w:r>
                                    <w:rPr>
                                      <w:sz w:val="24"/>
                                    </w:rPr>
                                    <w:t>Financial administration functions</w:t>
                                  </w:r>
                                </w:p>
                              </w:tc>
                              <w:tc>
                                <w:tcPr>
                                  <w:tcW w:w="2702" w:type="dxa"/>
                                </w:tcPr>
                                <w:p w14:paraId="2F93EC5B" w14:textId="77777777" w:rsidR="00AA3AF6" w:rsidRDefault="00AA3AF6">
                                  <w:pPr>
                                    <w:pStyle w:val="TableParagraph"/>
                                    <w:spacing w:line="258" w:lineRule="exact"/>
                                    <w:ind w:left="110"/>
                                    <w:rPr>
                                      <w:sz w:val="24"/>
                                    </w:rPr>
                                  </w:pPr>
                                  <w:r>
                                    <w:rPr>
                                      <w:sz w:val="24"/>
                                    </w:rPr>
                                    <w:t>7</w:t>
                                  </w:r>
                                </w:p>
                              </w:tc>
                            </w:tr>
                            <w:tr w:rsidR="00AA3AF6" w14:paraId="0C63CA5B" w14:textId="77777777">
                              <w:trPr>
                                <w:trHeight w:val="273"/>
                              </w:trPr>
                              <w:tc>
                                <w:tcPr>
                                  <w:tcW w:w="3062" w:type="dxa"/>
                                </w:tcPr>
                                <w:p w14:paraId="06576413" w14:textId="77777777" w:rsidR="00AA3AF6" w:rsidRDefault="00AA3AF6">
                                  <w:pPr>
                                    <w:pStyle w:val="TableParagraph"/>
                                    <w:spacing w:line="253" w:lineRule="exact"/>
                                    <w:rPr>
                                      <w:sz w:val="24"/>
                                    </w:rPr>
                                  </w:pPr>
                                  <w:r>
                                    <w:rPr>
                                      <w:sz w:val="24"/>
                                    </w:rPr>
                                    <w:t>Funds (Debentures)</w:t>
                                  </w:r>
                                </w:p>
                              </w:tc>
                              <w:tc>
                                <w:tcPr>
                                  <w:tcW w:w="5126" w:type="dxa"/>
                                </w:tcPr>
                                <w:p w14:paraId="61A6EDDD" w14:textId="77777777" w:rsidR="00AA3AF6" w:rsidRDefault="00AA3AF6">
                                  <w:pPr>
                                    <w:pStyle w:val="TableParagraph"/>
                                    <w:spacing w:line="253" w:lineRule="exact"/>
                                    <w:rPr>
                                      <w:sz w:val="24"/>
                                    </w:rPr>
                                  </w:pPr>
                                  <w:r>
                                    <w:rPr>
                                      <w:sz w:val="24"/>
                                    </w:rPr>
                                    <w:t>Administration of trust funds &amp; revolving funds</w:t>
                                  </w:r>
                                </w:p>
                              </w:tc>
                              <w:tc>
                                <w:tcPr>
                                  <w:tcW w:w="2702" w:type="dxa"/>
                                </w:tcPr>
                                <w:p w14:paraId="5C0023A1" w14:textId="77777777" w:rsidR="00AA3AF6" w:rsidRDefault="00AA3AF6">
                                  <w:pPr>
                                    <w:pStyle w:val="TableParagraph"/>
                                    <w:spacing w:line="253" w:lineRule="exact"/>
                                    <w:ind w:left="110"/>
                                    <w:rPr>
                                      <w:sz w:val="24"/>
                                    </w:rPr>
                                  </w:pPr>
                                  <w:r>
                                    <w:rPr>
                                      <w:sz w:val="24"/>
                                    </w:rPr>
                                    <w:t>P</w:t>
                                  </w:r>
                                </w:p>
                              </w:tc>
                            </w:tr>
                            <w:tr w:rsidR="00AA3AF6" w14:paraId="346CBD78" w14:textId="77777777">
                              <w:trPr>
                                <w:trHeight w:val="277"/>
                              </w:trPr>
                              <w:tc>
                                <w:tcPr>
                                  <w:tcW w:w="3062" w:type="dxa"/>
                                </w:tcPr>
                                <w:p w14:paraId="6B56C9FE" w14:textId="77777777" w:rsidR="00AA3AF6" w:rsidRDefault="00AA3AF6">
                                  <w:pPr>
                                    <w:pStyle w:val="TableParagraph"/>
                                    <w:spacing w:line="258" w:lineRule="exact"/>
                                    <w:rPr>
                                      <w:sz w:val="24"/>
                                    </w:rPr>
                                  </w:pPr>
                                  <w:r>
                                    <w:rPr>
                                      <w:sz w:val="24"/>
                                    </w:rPr>
                                    <w:t>Grants</w:t>
                                  </w:r>
                                </w:p>
                              </w:tc>
                              <w:tc>
                                <w:tcPr>
                                  <w:tcW w:w="5126" w:type="dxa"/>
                                </w:tcPr>
                                <w:p w14:paraId="7B8FF34E" w14:textId="77777777" w:rsidR="00AA3AF6" w:rsidRDefault="00AA3AF6">
                                  <w:pPr>
                                    <w:pStyle w:val="TableParagraph"/>
                                    <w:spacing w:line="258" w:lineRule="exact"/>
                                    <w:rPr>
                                      <w:sz w:val="24"/>
                                    </w:rPr>
                                  </w:pPr>
                                  <w:r>
                                    <w:rPr>
                                      <w:sz w:val="24"/>
                                    </w:rPr>
                                    <w:t>Administration of financial assistance programs</w:t>
                                  </w:r>
                                </w:p>
                              </w:tc>
                              <w:tc>
                                <w:tcPr>
                                  <w:tcW w:w="2702" w:type="dxa"/>
                                </w:tcPr>
                                <w:p w14:paraId="5C75F60A" w14:textId="77777777" w:rsidR="00AA3AF6" w:rsidRDefault="00AA3AF6">
                                  <w:pPr>
                                    <w:pStyle w:val="TableParagraph"/>
                                    <w:spacing w:line="258" w:lineRule="exact"/>
                                    <w:ind w:left="110"/>
                                    <w:rPr>
                                      <w:sz w:val="24"/>
                                    </w:rPr>
                                  </w:pPr>
                                  <w:r>
                                    <w:rPr>
                                      <w:sz w:val="24"/>
                                    </w:rPr>
                                    <w:t>P</w:t>
                                  </w:r>
                                </w:p>
                              </w:tc>
                            </w:tr>
                            <w:tr w:rsidR="00AA3AF6" w14:paraId="40CB1501" w14:textId="77777777">
                              <w:trPr>
                                <w:trHeight w:val="273"/>
                              </w:trPr>
                              <w:tc>
                                <w:tcPr>
                                  <w:tcW w:w="3062" w:type="dxa"/>
                                </w:tcPr>
                                <w:p w14:paraId="4AAD6448" w14:textId="77777777" w:rsidR="00AA3AF6" w:rsidRDefault="00AA3AF6">
                                  <w:pPr>
                                    <w:pStyle w:val="TableParagraph"/>
                                    <w:spacing w:line="253" w:lineRule="exact"/>
                                    <w:rPr>
                                      <w:sz w:val="24"/>
                                    </w:rPr>
                                  </w:pPr>
                                  <w:r>
                                    <w:rPr>
                                      <w:sz w:val="24"/>
                                    </w:rPr>
                                    <w:t>Incorporation Studies</w:t>
                                  </w:r>
                                </w:p>
                              </w:tc>
                              <w:tc>
                                <w:tcPr>
                                  <w:tcW w:w="5126" w:type="dxa"/>
                                </w:tcPr>
                                <w:p w14:paraId="78ED0721" w14:textId="77777777" w:rsidR="00AA3AF6" w:rsidRDefault="00AA3AF6">
                                  <w:pPr>
                                    <w:pStyle w:val="TableParagraph"/>
                                    <w:spacing w:line="253" w:lineRule="exact"/>
                                    <w:rPr>
                                      <w:sz w:val="24"/>
                                    </w:rPr>
                                  </w:pPr>
                                  <w:r>
                                    <w:rPr>
                                      <w:sz w:val="24"/>
                                    </w:rPr>
                                    <w:t>Reports &amp; future studies</w:t>
                                  </w:r>
                                </w:p>
                              </w:tc>
                              <w:tc>
                                <w:tcPr>
                                  <w:tcW w:w="2702" w:type="dxa"/>
                                </w:tcPr>
                                <w:p w14:paraId="3837692F" w14:textId="77777777" w:rsidR="00AA3AF6" w:rsidRDefault="00AA3AF6">
                                  <w:pPr>
                                    <w:pStyle w:val="TableParagraph"/>
                                    <w:spacing w:line="253" w:lineRule="exact"/>
                                    <w:ind w:left="110"/>
                                    <w:rPr>
                                      <w:sz w:val="24"/>
                                    </w:rPr>
                                  </w:pPr>
                                  <w:r>
                                    <w:rPr>
                                      <w:sz w:val="24"/>
                                    </w:rPr>
                                    <w:t>p</w:t>
                                  </w:r>
                                </w:p>
                              </w:tc>
                            </w:tr>
                            <w:tr w:rsidR="00AA3AF6" w14:paraId="2E510F5A" w14:textId="77777777">
                              <w:trPr>
                                <w:trHeight w:val="278"/>
                              </w:trPr>
                              <w:tc>
                                <w:tcPr>
                                  <w:tcW w:w="3062" w:type="dxa"/>
                                </w:tcPr>
                                <w:p w14:paraId="49F1948A" w14:textId="77777777" w:rsidR="00AA3AF6" w:rsidRDefault="00AA3AF6">
                                  <w:pPr>
                                    <w:pStyle w:val="TableParagraph"/>
                                    <w:spacing w:line="258" w:lineRule="exact"/>
                                    <w:rPr>
                                      <w:sz w:val="24"/>
                                    </w:rPr>
                                  </w:pPr>
                                  <w:r>
                                    <w:rPr>
                                      <w:sz w:val="24"/>
                                    </w:rPr>
                                    <w:t>Information – General</w:t>
                                  </w:r>
                                </w:p>
                              </w:tc>
                              <w:tc>
                                <w:tcPr>
                                  <w:tcW w:w="5126" w:type="dxa"/>
                                </w:tcPr>
                                <w:p w14:paraId="53DC4F6B" w14:textId="77777777" w:rsidR="00AA3AF6" w:rsidRDefault="00AA3AF6">
                                  <w:pPr>
                                    <w:pStyle w:val="TableParagraph"/>
                                    <w:spacing w:line="258" w:lineRule="exact"/>
                                    <w:rPr>
                                      <w:sz w:val="24"/>
                                    </w:rPr>
                                  </w:pPr>
                                  <w:r>
                                    <w:rPr>
                                      <w:sz w:val="24"/>
                                    </w:rPr>
                                    <w:t>Material relating to information services</w:t>
                                  </w:r>
                                </w:p>
                              </w:tc>
                              <w:tc>
                                <w:tcPr>
                                  <w:tcW w:w="2702" w:type="dxa"/>
                                </w:tcPr>
                                <w:p w14:paraId="45DF9B2E" w14:textId="77777777" w:rsidR="00AA3AF6" w:rsidRDefault="00AA3AF6">
                                  <w:pPr>
                                    <w:pStyle w:val="TableParagraph"/>
                                    <w:spacing w:line="258" w:lineRule="exact"/>
                                    <w:ind w:left="110"/>
                                    <w:rPr>
                                      <w:sz w:val="24"/>
                                    </w:rPr>
                                  </w:pPr>
                                  <w:r>
                                    <w:rPr>
                                      <w:sz w:val="24"/>
                                    </w:rPr>
                                    <w:t>2</w:t>
                                  </w:r>
                                </w:p>
                              </w:tc>
                            </w:tr>
                            <w:tr w:rsidR="00AA3AF6" w14:paraId="5C2B2A89" w14:textId="77777777">
                              <w:trPr>
                                <w:trHeight w:val="273"/>
                              </w:trPr>
                              <w:tc>
                                <w:tcPr>
                                  <w:tcW w:w="3062" w:type="dxa"/>
                                </w:tcPr>
                                <w:p w14:paraId="76C6A8CA" w14:textId="77777777" w:rsidR="00AA3AF6" w:rsidRDefault="00AA3AF6">
                                  <w:pPr>
                                    <w:pStyle w:val="TableParagraph"/>
                                    <w:spacing w:line="253" w:lineRule="exact"/>
                                    <w:rPr>
                                      <w:sz w:val="24"/>
                                    </w:rPr>
                                  </w:pPr>
                                  <w:r>
                                    <w:rPr>
                                      <w:sz w:val="24"/>
                                    </w:rPr>
                                    <w:t>Inventories</w:t>
                                  </w:r>
                                </w:p>
                              </w:tc>
                              <w:tc>
                                <w:tcPr>
                                  <w:tcW w:w="5126" w:type="dxa"/>
                                </w:tcPr>
                                <w:p w14:paraId="3E4636F5" w14:textId="77777777" w:rsidR="00AA3AF6" w:rsidRDefault="00AA3AF6">
                                  <w:pPr>
                                    <w:pStyle w:val="TableParagraph"/>
                                    <w:spacing w:line="253" w:lineRule="exact"/>
                                    <w:rPr>
                                      <w:sz w:val="24"/>
                                    </w:rPr>
                                  </w:pPr>
                                  <w:r>
                                    <w:rPr>
                                      <w:sz w:val="24"/>
                                    </w:rPr>
                                    <w:t>Recording, storage &amp; distribution of equipment</w:t>
                                  </w:r>
                                </w:p>
                              </w:tc>
                              <w:tc>
                                <w:tcPr>
                                  <w:tcW w:w="2702" w:type="dxa"/>
                                </w:tcPr>
                                <w:p w14:paraId="26B72C4C" w14:textId="77777777" w:rsidR="00AA3AF6" w:rsidRDefault="00AA3AF6">
                                  <w:pPr>
                                    <w:pStyle w:val="TableParagraph"/>
                                    <w:spacing w:line="253" w:lineRule="exact"/>
                                    <w:ind w:left="110"/>
                                    <w:rPr>
                                      <w:sz w:val="24"/>
                                    </w:rPr>
                                  </w:pPr>
                                  <w:r>
                                    <w:rPr>
                                      <w:sz w:val="24"/>
                                    </w:rPr>
                                    <w:t>7</w:t>
                                  </w:r>
                                </w:p>
                              </w:tc>
                            </w:tr>
                            <w:tr w:rsidR="00AA3AF6" w14:paraId="43C9783D" w14:textId="77777777">
                              <w:trPr>
                                <w:trHeight w:val="556"/>
                              </w:trPr>
                              <w:tc>
                                <w:tcPr>
                                  <w:tcW w:w="3062" w:type="dxa"/>
                                </w:tcPr>
                                <w:p w14:paraId="7F0BBC2E" w14:textId="77777777" w:rsidR="00AA3AF6" w:rsidRDefault="00AA3AF6">
                                  <w:pPr>
                                    <w:pStyle w:val="TableParagraph"/>
                                    <w:spacing w:line="273" w:lineRule="exact"/>
                                    <w:rPr>
                                      <w:sz w:val="24"/>
                                    </w:rPr>
                                  </w:pPr>
                                  <w:r>
                                    <w:rPr>
                                      <w:sz w:val="24"/>
                                    </w:rPr>
                                    <w:t>Legislative &amp; Cabinet</w:t>
                                  </w:r>
                                </w:p>
                                <w:p w14:paraId="003F3EEE" w14:textId="77777777" w:rsidR="00AA3AF6" w:rsidRDefault="00AA3AF6">
                                  <w:pPr>
                                    <w:pStyle w:val="TableParagraph"/>
                                    <w:spacing w:before="2" w:line="261" w:lineRule="exact"/>
                                    <w:rPr>
                                      <w:sz w:val="24"/>
                                    </w:rPr>
                                  </w:pPr>
                                  <w:r>
                                    <w:rPr>
                                      <w:sz w:val="24"/>
                                    </w:rPr>
                                    <w:t>Activities</w:t>
                                  </w:r>
                                </w:p>
                              </w:tc>
                              <w:tc>
                                <w:tcPr>
                                  <w:tcW w:w="5126" w:type="dxa"/>
                                </w:tcPr>
                                <w:p w14:paraId="155DDAA6" w14:textId="77777777" w:rsidR="00AA3AF6" w:rsidRDefault="00AA3AF6">
                                  <w:pPr>
                                    <w:pStyle w:val="TableParagraph"/>
                                    <w:spacing w:line="273" w:lineRule="exact"/>
                                    <w:rPr>
                                      <w:sz w:val="24"/>
                                    </w:rPr>
                                  </w:pPr>
                                  <w:r>
                                    <w:rPr>
                                      <w:sz w:val="24"/>
                                    </w:rPr>
                                    <w:t>Actions of Provincial Legislation</w:t>
                                  </w:r>
                                </w:p>
                              </w:tc>
                              <w:tc>
                                <w:tcPr>
                                  <w:tcW w:w="2702" w:type="dxa"/>
                                </w:tcPr>
                                <w:p w14:paraId="4C99CFE6" w14:textId="77777777" w:rsidR="00AA3AF6" w:rsidRDefault="00AA3AF6">
                                  <w:pPr>
                                    <w:pStyle w:val="TableParagraph"/>
                                    <w:spacing w:line="273" w:lineRule="exact"/>
                                    <w:ind w:left="110"/>
                                    <w:rPr>
                                      <w:sz w:val="24"/>
                                    </w:rPr>
                                  </w:pPr>
                                  <w:r>
                                    <w:rPr>
                                      <w:sz w:val="24"/>
                                    </w:rPr>
                                    <w:t>3</w:t>
                                  </w:r>
                                </w:p>
                              </w:tc>
                            </w:tr>
                          </w:tbl>
                          <w:p w14:paraId="2316855E" w14:textId="77777777" w:rsidR="00AA3AF6" w:rsidRDefault="00AA3AF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DBBDA" id="_x0000_t202" coordsize="21600,21600" o:spt="202" path="m,l,21600r21600,l21600,xe">
                <v:stroke joinstyle="miter"/>
                <v:path gradientshapeok="t" o:connecttype="rect"/>
              </v:shapetype>
              <v:shape id="Text Box 449" o:spid="_x0000_s1027" type="#_x0000_t202" style="position:absolute;left:0;text-align:left;margin-left:36.95pt;margin-top:123.7pt;width:545.3pt;height:599.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2"/>
                        <w:gridCol w:w="5126"/>
                        <w:gridCol w:w="2702"/>
                      </w:tblGrid>
                      <w:tr w:rsidR="00AA3AF6" w14:paraId="5454C073" w14:textId="77777777">
                        <w:trPr>
                          <w:trHeight w:val="637"/>
                        </w:trPr>
                        <w:tc>
                          <w:tcPr>
                            <w:tcW w:w="3062" w:type="dxa"/>
                          </w:tcPr>
                          <w:p w14:paraId="289BAE86" w14:textId="77777777" w:rsidR="00AA3AF6" w:rsidRDefault="00AA3AF6">
                            <w:pPr>
                              <w:pStyle w:val="TableParagraph"/>
                              <w:spacing w:before="7"/>
                              <w:ind w:left="1121" w:right="1119"/>
                              <w:jc w:val="center"/>
                              <w:rPr>
                                <w:rFonts w:ascii="Segoe UI Historic"/>
                                <w:b/>
                                <w:sz w:val="23"/>
                              </w:rPr>
                            </w:pPr>
                            <w:r>
                              <w:rPr>
                                <w:rFonts w:ascii="Segoe UI Historic"/>
                                <w:b/>
                                <w:w w:val="105"/>
                                <w:sz w:val="23"/>
                              </w:rPr>
                              <w:t>Subject</w:t>
                            </w:r>
                          </w:p>
                        </w:tc>
                        <w:tc>
                          <w:tcPr>
                            <w:tcW w:w="5126" w:type="dxa"/>
                          </w:tcPr>
                          <w:p w14:paraId="77831814" w14:textId="77777777" w:rsidR="00AA3AF6" w:rsidRDefault="00AA3AF6">
                            <w:pPr>
                              <w:pStyle w:val="TableParagraph"/>
                              <w:spacing w:before="7"/>
                              <w:ind w:left="1947" w:right="1938"/>
                              <w:jc w:val="center"/>
                              <w:rPr>
                                <w:rFonts w:ascii="Segoe UI Historic"/>
                                <w:b/>
                                <w:sz w:val="23"/>
                              </w:rPr>
                            </w:pPr>
                            <w:r>
                              <w:rPr>
                                <w:rFonts w:ascii="Segoe UI Historic"/>
                                <w:b/>
                                <w:w w:val="105"/>
                                <w:sz w:val="23"/>
                              </w:rPr>
                              <w:t>Description</w:t>
                            </w:r>
                          </w:p>
                        </w:tc>
                        <w:tc>
                          <w:tcPr>
                            <w:tcW w:w="2702" w:type="dxa"/>
                          </w:tcPr>
                          <w:p w14:paraId="7B3FA974" w14:textId="77777777" w:rsidR="00AA3AF6" w:rsidRDefault="00AA3AF6">
                            <w:pPr>
                              <w:pStyle w:val="TableParagraph"/>
                              <w:spacing w:before="2" w:line="316" w:lineRule="exact"/>
                              <w:ind w:left="1069" w:hanging="737"/>
                              <w:rPr>
                                <w:rFonts w:ascii="Segoe UI Historic"/>
                                <w:b/>
                                <w:sz w:val="23"/>
                              </w:rPr>
                            </w:pPr>
                            <w:r>
                              <w:rPr>
                                <w:rFonts w:ascii="Segoe UI Historic"/>
                                <w:b/>
                                <w:w w:val="105"/>
                                <w:sz w:val="23"/>
                              </w:rPr>
                              <w:t>Retention Period in Years</w:t>
                            </w:r>
                          </w:p>
                        </w:tc>
                      </w:tr>
                      <w:tr w:rsidR="00AA3AF6" w14:paraId="0E3E5FE0" w14:textId="77777777">
                        <w:trPr>
                          <w:trHeight w:val="277"/>
                        </w:trPr>
                        <w:tc>
                          <w:tcPr>
                            <w:tcW w:w="3062" w:type="dxa"/>
                          </w:tcPr>
                          <w:p w14:paraId="5267D89D" w14:textId="77777777" w:rsidR="00AA3AF6" w:rsidRDefault="00AA3AF6">
                            <w:pPr>
                              <w:pStyle w:val="TableParagraph"/>
                              <w:spacing w:line="258" w:lineRule="exact"/>
                              <w:rPr>
                                <w:sz w:val="24"/>
                              </w:rPr>
                            </w:pPr>
                            <w:r>
                              <w:rPr>
                                <w:sz w:val="24"/>
                              </w:rPr>
                              <w:t>Accounting</w:t>
                            </w:r>
                          </w:p>
                        </w:tc>
                        <w:tc>
                          <w:tcPr>
                            <w:tcW w:w="5126" w:type="dxa"/>
                          </w:tcPr>
                          <w:p w14:paraId="74EDDAE5" w14:textId="77777777" w:rsidR="00AA3AF6" w:rsidRDefault="00AA3AF6">
                            <w:pPr>
                              <w:pStyle w:val="TableParagraph"/>
                              <w:spacing w:line="258" w:lineRule="exact"/>
                              <w:rPr>
                                <w:sz w:val="24"/>
                              </w:rPr>
                            </w:pPr>
                            <w:r>
                              <w:rPr>
                                <w:sz w:val="24"/>
                              </w:rPr>
                              <w:t>Monthly reconciliation &amp; receipts</w:t>
                            </w:r>
                          </w:p>
                        </w:tc>
                        <w:tc>
                          <w:tcPr>
                            <w:tcW w:w="2702" w:type="dxa"/>
                          </w:tcPr>
                          <w:p w14:paraId="63F3778E" w14:textId="77777777" w:rsidR="00AA3AF6" w:rsidRDefault="00AA3AF6">
                            <w:pPr>
                              <w:pStyle w:val="TableParagraph"/>
                              <w:spacing w:line="258" w:lineRule="exact"/>
                              <w:ind w:left="110"/>
                              <w:rPr>
                                <w:sz w:val="24"/>
                              </w:rPr>
                            </w:pPr>
                            <w:r>
                              <w:rPr>
                                <w:sz w:val="24"/>
                              </w:rPr>
                              <w:t>2</w:t>
                            </w:r>
                          </w:p>
                        </w:tc>
                      </w:tr>
                      <w:tr w:rsidR="00AA3AF6" w14:paraId="057451D0" w14:textId="77777777">
                        <w:trPr>
                          <w:trHeight w:val="273"/>
                        </w:trPr>
                        <w:tc>
                          <w:tcPr>
                            <w:tcW w:w="3062" w:type="dxa"/>
                          </w:tcPr>
                          <w:p w14:paraId="09F0CD53" w14:textId="77777777" w:rsidR="00AA3AF6" w:rsidRDefault="00AA3AF6">
                            <w:pPr>
                              <w:pStyle w:val="TableParagraph"/>
                              <w:spacing w:line="253" w:lineRule="exact"/>
                              <w:rPr>
                                <w:sz w:val="24"/>
                              </w:rPr>
                            </w:pPr>
                            <w:r>
                              <w:rPr>
                                <w:sz w:val="24"/>
                              </w:rPr>
                              <w:t>Accounting</w:t>
                            </w:r>
                          </w:p>
                        </w:tc>
                        <w:tc>
                          <w:tcPr>
                            <w:tcW w:w="5126" w:type="dxa"/>
                          </w:tcPr>
                          <w:p w14:paraId="76019E6C" w14:textId="77777777" w:rsidR="00AA3AF6" w:rsidRDefault="00AA3AF6">
                            <w:pPr>
                              <w:pStyle w:val="TableParagraph"/>
                              <w:spacing w:line="253" w:lineRule="exact"/>
                              <w:rPr>
                                <w:sz w:val="24"/>
                              </w:rPr>
                            </w:pPr>
                            <w:r>
                              <w:rPr>
                                <w:sz w:val="24"/>
                              </w:rPr>
                              <w:t>Year-end general ledgers</w:t>
                            </w:r>
                          </w:p>
                        </w:tc>
                        <w:tc>
                          <w:tcPr>
                            <w:tcW w:w="2702" w:type="dxa"/>
                          </w:tcPr>
                          <w:p w14:paraId="37279B0F" w14:textId="77777777" w:rsidR="00AA3AF6" w:rsidRDefault="00AA3AF6">
                            <w:pPr>
                              <w:pStyle w:val="TableParagraph"/>
                              <w:spacing w:line="253" w:lineRule="exact"/>
                              <w:ind w:left="110"/>
                              <w:rPr>
                                <w:sz w:val="24"/>
                              </w:rPr>
                            </w:pPr>
                            <w:r>
                              <w:rPr>
                                <w:sz w:val="24"/>
                              </w:rPr>
                              <w:t>P</w:t>
                            </w:r>
                          </w:p>
                        </w:tc>
                      </w:tr>
                      <w:tr w:rsidR="00AA3AF6" w14:paraId="4416D66A" w14:textId="77777777">
                        <w:trPr>
                          <w:trHeight w:val="277"/>
                        </w:trPr>
                        <w:tc>
                          <w:tcPr>
                            <w:tcW w:w="3062" w:type="dxa"/>
                          </w:tcPr>
                          <w:p w14:paraId="5A73575A" w14:textId="77777777" w:rsidR="00AA3AF6" w:rsidRDefault="00AA3AF6">
                            <w:pPr>
                              <w:pStyle w:val="TableParagraph"/>
                              <w:spacing w:before="1" w:line="257" w:lineRule="exact"/>
                              <w:rPr>
                                <w:sz w:val="24"/>
                              </w:rPr>
                            </w:pPr>
                            <w:r>
                              <w:rPr>
                                <w:sz w:val="24"/>
                              </w:rPr>
                              <w:t>Accounts Payable</w:t>
                            </w:r>
                          </w:p>
                        </w:tc>
                        <w:tc>
                          <w:tcPr>
                            <w:tcW w:w="5126" w:type="dxa"/>
                          </w:tcPr>
                          <w:p w14:paraId="15EAF9C8" w14:textId="77777777" w:rsidR="00AA3AF6" w:rsidRDefault="00AA3AF6">
                            <w:pPr>
                              <w:pStyle w:val="TableParagraph"/>
                              <w:spacing w:before="1" w:line="257" w:lineRule="exact"/>
                              <w:rPr>
                                <w:sz w:val="24"/>
                              </w:rPr>
                            </w:pPr>
                            <w:r>
                              <w:rPr>
                                <w:sz w:val="24"/>
                              </w:rPr>
                              <w:t>General administration of accounting</w:t>
                            </w:r>
                          </w:p>
                        </w:tc>
                        <w:tc>
                          <w:tcPr>
                            <w:tcW w:w="2702" w:type="dxa"/>
                          </w:tcPr>
                          <w:p w14:paraId="727D1836" w14:textId="77777777" w:rsidR="00AA3AF6" w:rsidRDefault="00AA3AF6">
                            <w:pPr>
                              <w:pStyle w:val="TableParagraph"/>
                              <w:spacing w:before="1" w:line="257" w:lineRule="exact"/>
                              <w:ind w:left="110"/>
                              <w:rPr>
                                <w:sz w:val="24"/>
                              </w:rPr>
                            </w:pPr>
                            <w:r>
                              <w:rPr>
                                <w:sz w:val="24"/>
                              </w:rPr>
                              <w:t>7</w:t>
                            </w:r>
                          </w:p>
                        </w:tc>
                      </w:tr>
                      <w:tr w:rsidR="00AA3AF6" w14:paraId="4267CFD1" w14:textId="77777777">
                        <w:trPr>
                          <w:trHeight w:val="278"/>
                        </w:trPr>
                        <w:tc>
                          <w:tcPr>
                            <w:tcW w:w="3062" w:type="dxa"/>
                          </w:tcPr>
                          <w:p w14:paraId="3B2C71A8" w14:textId="77777777" w:rsidR="00AA3AF6" w:rsidRDefault="00AA3AF6">
                            <w:pPr>
                              <w:pStyle w:val="TableParagraph"/>
                              <w:spacing w:line="258" w:lineRule="exact"/>
                              <w:rPr>
                                <w:sz w:val="24"/>
                              </w:rPr>
                            </w:pPr>
                            <w:r>
                              <w:rPr>
                                <w:sz w:val="24"/>
                              </w:rPr>
                              <w:t>Accounts Revenue</w:t>
                            </w:r>
                          </w:p>
                        </w:tc>
                        <w:tc>
                          <w:tcPr>
                            <w:tcW w:w="5126" w:type="dxa"/>
                          </w:tcPr>
                          <w:p w14:paraId="33110902" w14:textId="77777777" w:rsidR="00AA3AF6" w:rsidRDefault="00AA3AF6">
                            <w:pPr>
                              <w:pStyle w:val="TableParagraph"/>
                              <w:spacing w:line="258" w:lineRule="exact"/>
                              <w:rPr>
                                <w:sz w:val="24"/>
                              </w:rPr>
                            </w:pPr>
                            <w:r>
                              <w:rPr>
                                <w:sz w:val="24"/>
                              </w:rPr>
                              <w:t>The control and operation of receivable accounts</w:t>
                            </w:r>
                          </w:p>
                        </w:tc>
                        <w:tc>
                          <w:tcPr>
                            <w:tcW w:w="2702" w:type="dxa"/>
                          </w:tcPr>
                          <w:p w14:paraId="2F935670" w14:textId="77777777" w:rsidR="00AA3AF6" w:rsidRDefault="00AA3AF6">
                            <w:pPr>
                              <w:pStyle w:val="TableParagraph"/>
                              <w:spacing w:line="258" w:lineRule="exact"/>
                              <w:ind w:left="110"/>
                              <w:rPr>
                                <w:sz w:val="24"/>
                              </w:rPr>
                            </w:pPr>
                            <w:r>
                              <w:rPr>
                                <w:sz w:val="24"/>
                              </w:rPr>
                              <w:t>7</w:t>
                            </w:r>
                          </w:p>
                        </w:tc>
                      </w:tr>
                      <w:tr w:rsidR="00AA3AF6" w14:paraId="58BD52A0" w14:textId="77777777">
                        <w:trPr>
                          <w:trHeight w:val="273"/>
                        </w:trPr>
                        <w:tc>
                          <w:tcPr>
                            <w:tcW w:w="3062" w:type="dxa"/>
                          </w:tcPr>
                          <w:p w14:paraId="239C698E" w14:textId="77777777" w:rsidR="00AA3AF6" w:rsidRDefault="00AA3AF6">
                            <w:pPr>
                              <w:pStyle w:val="TableParagraph"/>
                              <w:spacing w:line="253" w:lineRule="exact"/>
                              <w:rPr>
                                <w:sz w:val="24"/>
                              </w:rPr>
                            </w:pPr>
                            <w:r>
                              <w:rPr>
                                <w:sz w:val="24"/>
                              </w:rPr>
                              <w:t>Acquisition</w:t>
                            </w:r>
                          </w:p>
                        </w:tc>
                        <w:tc>
                          <w:tcPr>
                            <w:tcW w:w="5126" w:type="dxa"/>
                          </w:tcPr>
                          <w:p w14:paraId="428A4441" w14:textId="77777777" w:rsidR="00AA3AF6" w:rsidRDefault="00AA3AF6">
                            <w:pPr>
                              <w:pStyle w:val="TableParagraph"/>
                              <w:spacing w:line="253" w:lineRule="exact"/>
                              <w:rPr>
                                <w:sz w:val="24"/>
                              </w:rPr>
                            </w:pPr>
                            <w:r>
                              <w:rPr>
                                <w:sz w:val="24"/>
                              </w:rPr>
                              <w:t>Orders for goods which do not require requisitions</w:t>
                            </w:r>
                          </w:p>
                        </w:tc>
                        <w:tc>
                          <w:tcPr>
                            <w:tcW w:w="2702" w:type="dxa"/>
                          </w:tcPr>
                          <w:p w14:paraId="4D693905" w14:textId="77777777" w:rsidR="00AA3AF6" w:rsidRDefault="00AA3AF6">
                            <w:pPr>
                              <w:pStyle w:val="TableParagraph"/>
                              <w:spacing w:line="253" w:lineRule="exact"/>
                              <w:ind w:left="110"/>
                              <w:rPr>
                                <w:sz w:val="24"/>
                              </w:rPr>
                            </w:pPr>
                            <w:r>
                              <w:rPr>
                                <w:sz w:val="24"/>
                              </w:rPr>
                              <w:t>1</w:t>
                            </w:r>
                          </w:p>
                        </w:tc>
                      </w:tr>
                      <w:tr w:rsidR="00AA3AF6" w14:paraId="05D97428" w14:textId="77777777">
                        <w:trPr>
                          <w:trHeight w:val="277"/>
                        </w:trPr>
                        <w:tc>
                          <w:tcPr>
                            <w:tcW w:w="3062" w:type="dxa"/>
                          </w:tcPr>
                          <w:p w14:paraId="7217ADD9" w14:textId="77777777" w:rsidR="00AA3AF6" w:rsidRDefault="00AA3AF6">
                            <w:pPr>
                              <w:pStyle w:val="TableParagraph"/>
                              <w:spacing w:line="258" w:lineRule="exact"/>
                              <w:rPr>
                                <w:sz w:val="24"/>
                              </w:rPr>
                            </w:pPr>
                            <w:r>
                              <w:rPr>
                                <w:sz w:val="24"/>
                              </w:rPr>
                              <w:t>Acts and Legislation</w:t>
                            </w:r>
                          </w:p>
                        </w:tc>
                        <w:tc>
                          <w:tcPr>
                            <w:tcW w:w="5126" w:type="dxa"/>
                          </w:tcPr>
                          <w:p w14:paraId="117542FD" w14:textId="77777777" w:rsidR="00AA3AF6" w:rsidRDefault="00AA3AF6">
                            <w:pPr>
                              <w:pStyle w:val="TableParagraph"/>
                              <w:spacing w:line="258" w:lineRule="exact"/>
                              <w:rPr>
                                <w:sz w:val="24"/>
                              </w:rPr>
                            </w:pPr>
                            <w:r>
                              <w:rPr>
                                <w:sz w:val="24"/>
                              </w:rPr>
                              <w:t>Controlling the Town</w:t>
                            </w:r>
                          </w:p>
                        </w:tc>
                        <w:tc>
                          <w:tcPr>
                            <w:tcW w:w="2702" w:type="dxa"/>
                          </w:tcPr>
                          <w:p w14:paraId="5A979FC7" w14:textId="77777777" w:rsidR="00AA3AF6" w:rsidRDefault="00AA3AF6">
                            <w:pPr>
                              <w:pStyle w:val="TableParagraph"/>
                              <w:spacing w:line="258" w:lineRule="exact"/>
                              <w:ind w:left="110"/>
                              <w:rPr>
                                <w:sz w:val="24"/>
                              </w:rPr>
                            </w:pPr>
                            <w:r>
                              <w:rPr>
                                <w:sz w:val="24"/>
                              </w:rPr>
                              <w:t>P</w:t>
                            </w:r>
                          </w:p>
                        </w:tc>
                      </w:tr>
                      <w:tr w:rsidR="00AA3AF6" w14:paraId="43E72C2E" w14:textId="77777777">
                        <w:trPr>
                          <w:trHeight w:val="273"/>
                        </w:trPr>
                        <w:tc>
                          <w:tcPr>
                            <w:tcW w:w="3062" w:type="dxa"/>
                          </w:tcPr>
                          <w:p w14:paraId="0249D45D" w14:textId="77777777" w:rsidR="00AA3AF6" w:rsidRDefault="00AA3AF6">
                            <w:pPr>
                              <w:pStyle w:val="TableParagraph"/>
                              <w:spacing w:line="253" w:lineRule="exact"/>
                              <w:rPr>
                                <w:sz w:val="24"/>
                              </w:rPr>
                            </w:pPr>
                            <w:r>
                              <w:rPr>
                                <w:sz w:val="24"/>
                              </w:rPr>
                              <w:t>Administration</w:t>
                            </w:r>
                          </w:p>
                        </w:tc>
                        <w:tc>
                          <w:tcPr>
                            <w:tcW w:w="5126" w:type="dxa"/>
                          </w:tcPr>
                          <w:p w14:paraId="65649F3E" w14:textId="77777777" w:rsidR="00AA3AF6" w:rsidRDefault="00AA3AF6">
                            <w:pPr>
                              <w:pStyle w:val="TableParagraph"/>
                              <w:spacing w:line="253" w:lineRule="exact"/>
                              <w:rPr>
                                <w:sz w:val="24"/>
                              </w:rPr>
                            </w:pPr>
                            <w:r>
                              <w:rPr>
                                <w:sz w:val="24"/>
                              </w:rPr>
                              <w:t>General Correspondence</w:t>
                            </w:r>
                          </w:p>
                        </w:tc>
                        <w:tc>
                          <w:tcPr>
                            <w:tcW w:w="2702" w:type="dxa"/>
                          </w:tcPr>
                          <w:p w14:paraId="603DF4DA" w14:textId="77777777" w:rsidR="00AA3AF6" w:rsidRDefault="00AA3AF6">
                            <w:pPr>
                              <w:pStyle w:val="TableParagraph"/>
                              <w:spacing w:line="253" w:lineRule="exact"/>
                              <w:ind w:left="110"/>
                              <w:rPr>
                                <w:sz w:val="24"/>
                              </w:rPr>
                            </w:pPr>
                            <w:r>
                              <w:rPr>
                                <w:sz w:val="24"/>
                              </w:rPr>
                              <w:t>1</w:t>
                            </w:r>
                          </w:p>
                        </w:tc>
                      </w:tr>
                      <w:tr w:rsidR="00AA3AF6" w14:paraId="0A648869" w14:textId="77777777">
                        <w:trPr>
                          <w:trHeight w:val="830"/>
                        </w:trPr>
                        <w:tc>
                          <w:tcPr>
                            <w:tcW w:w="3062" w:type="dxa"/>
                          </w:tcPr>
                          <w:p w14:paraId="1696CA83" w14:textId="77777777" w:rsidR="00AA3AF6" w:rsidRDefault="00AA3AF6">
                            <w:pPr>
                              <w:pStyle w:val="TableParagraph"/>
                              <w:spacing w:line="273" w:lineRule="exact"/>
                              <w:rPr>
                                <w:sz w:val="24"/>
                              </w:rPr>
                            </w:pPr>
                            <w:r>
                              <w:rPr>
                                <w:sz w:val="24"/>
                              </w:rPr>
                              <w:t>Administration</w:t>
                            </w:r>
                          </w:p>
                        </w:tc>
                        <w:tc>
                          <w:tcPr>
                            <w:tcW w:w="5126" w:type="dxa"/>
                          </w:tcPr>
                          <w:p w14:paraId="31E3C959" w14:textId="77777777" w:rsidR="00AA3AF6" w:rsidRDefault="00AA3AF6">
                            <w:pPr>
                              <w:pStyle w:val="TableParagraph"/>
                              <w:spacing w:line="273" w:lineRule="exact"/>
                              <w:rPr>
                                <w:sz w:val="24"/>
                              </w:rPr>
                            </w:pPr>
                            <w:r>
                              <w:rPr>
                                <w:sz w:val="24"/>
                              </w:rPr>
                              <w:t>General subjects relating to administrative</w:t>
                            </w:r>
                          </w:p>
                          <w:p w14:paraId="0AB0394C" w14:textId="77777777" w:rsidR="00AA3AF6" w:rsidRDefault="00AA3AF6">
                            <w:pPr>
                              <w:pStyle w:val="TableParagraph"/>
                              <w:spacing w:before="7" w:line="274" w:lineRule="exact"/>
                              <w:ind w:right="279"/>
                              <w:rPr>
                                <w:sz w:val="24"/>
                              </w:rPr>
                            </w:pPr>
                            <w:r>
                              <w:rPr>
                                <w:sz w:val="24"/>
                              </w:rPr>
                              <w:t>function and activities from the time the decision was made.</w:t>
                            </w:r>
                          </w:p>
                        </w:tc>
                        <w:tc>
                          <w:tcPr>
                            <w:tcW w:w="2702" w:type="dxa"/>
                          </w:tcPr>
                          <w:p w14:paraId="2592C38C" w14:textId="77777777" w:rsidR="00AA3AF6" w:rsidRDefault="00AA3AF6">
                            <w:pPr>
                              <w:pStyle w:val="TableParagraph"/>
                              <w:spacing w:line="273" w:lineRule="exact"/>
                              <w:ind w:left="110"/>
                              <w:rPr>
                                <w:sz w:val="24"/>
                              </w:rPr>
                            </w:pPr>
                            <w:r>
                              <w:rPr>
                                <w:sz w:val="24"/>
                              </w:rPr>
                              <w:t>1</w:t>
                            </w:r>
                          </w:p>
                        </w:tc>
                      </w:tr>
                      <w:tr w:rsidR="00AA3AF6" w14:paraId="038D420B" w14:textId="77777777">
                        <w:trPr>
                          <w:trHeight w:val="273"/>
                        </w:trPr>
                        <w:tc>
                          <w:tcPr>
                            <w:tcW w:w="3062" w:type="dxa"/>
                          </w:tcPr>
                          <w:p w14:paraId="4DD1E09C" w14:textId="77777777" w:rsidR="00AA3AF6" w:rsidRDefault="00AA3AF6">
                            <w:pPr>
                              <w:pStyle w:val="TableParagraph"/>
                              <w:ind w:left="0"/>
                              <w:rPr>
                                <w:sz w:val="20"/>
                              </w:rPr>
                            </w:pPr>
                          </w:p>
                        </w:tc>
                        <w:tc>
                          <w:tcPr>
                            <w:tcW w:w="5126" w:type="dxa"/>
                          </w:tcPr>
                          <w:p w14:paraId="07A2B0EB" w14:textId="77777777" w:rsidR="00AA3AF6" w:rsidRDefault="00AA3AF6">
                            <w:pPr>
                              <w:pStyle w:val="TableParagraph"/>
                              <w:spacing w:line="253" w:lineRule="exact"/>
                              <w:rPr>
                                <w:sz w:val="24"/>
                              </w:rPr>
                            </w:pPr>
                            <w:r>
                              <w:rPr>
                                <w:sz w:val="24"/>
                              </w:rPr>
                              <w:t>Organizational chart</w:t>
                            </w:r>
                          </w:p>
                        </w:tc>
                        <w:tc>
                          <w:tcPr>
                            <w:tcW w:w="2702" w:type="dxa"/>
                          </w:tcPr>
                          <w:p w14:paraId="0769DE99" w14:textId="77777777" w:rsidR="00AA3AF6" w:rsidRDefault="00AA3AF6">
                            <w:pPr>
                              <w:pStyle w:val="TableParagraph"/>
                              <w:spacing w:line="253" w:lineRule="exact"/>
                              <w:ind w:left="110"/>
                              <w:rPr>
                                <w:sz w:val="24"/>
                              </w:rPr>
                            </w:pPr>
                            <w:r>
                              <w:rPr>
                                <w:sz w:val="24"/>
                              </w:rPr>
                              <w:t>C</w:t>
                            </w:r>
                          </w:p>
                        </w:tc>
                      </w:tr>
                      <w:tr w:rsidR="00AA3AF6" w14:paraId="7389FD38" w14:textId="77777777">
                        <w:trPr>
                          <w:trHeight w:val="278"/>
                        </w:trPr>
                        <w:tc>
                          <w:tcPr>
                            <w:tcW w:w="3062" w:type="dxa"/>
                          </w:tcPr>
                          <w:p w14:paraId="5D2B44C9" w14:textId="77777777" w:rsidR="00AA3AF6" w:rsidRDefault="00AA3AF6">
                            <w:pPr>
                              <w:pStyle w:val="TableParagraph"/>
                              <w:spacing w:before="1" w:line="257" w:lineRule="exact"/>
                              <w:rPr>
                                <w:sz w:val="24"/>
                              </w:rPr>
                            </w:pPr>
                            <w:r>
                              <w:rPr>
                                <w:sz w:val="24"/>
                              </w:rPr>
                              <w:t>Agreements/Contracts</w:t>
                            </w:r>
                          </w:p>
                        </w:tc>
                        <w:tc>
                          <w:tcPr>
                            <w:tcW w:w="5126" w:type="dxa"/>
                          </w:tcPr>
                          <w:p w14:paraId="5FFAB3FA" w14:textId="77777777" w:rsidR="00AA3AF6" w:rsidRDefault="00AA3AF6">
                            <w:pPr>
                              <w:pStyle w:val="TableParagraph"/>
                              <w:spacing w:before="1" w:line="257" w:lineRule="exact"/>
                              <w:rPr>
                                <w:sz w:val="24"/>
                              </w:rPr>
                            </w:pPr>
                            <w:r>
                              <w:rPr>
                                <w:sz w:val="24"/>
                              </w:rPr>
                              <w:t>Agreements and contracts</w:t>
                            </w:r>
                          </w:p>
                        </w:tc>
                        <w:tc>
                          <w:tcPr>
                            <w:tcW w:w="2702" w:type="dxa"/>
                          </w:tcPr>
                          <w:p w14:paraId="2FD7594F" w14:textId="77777777" w:rsidR="00AA3AF6" w:rsidRDefault="00AA3AF6">
                            <w:pPr>
                              <w:pStyle w:val="TableParagraph"/>
                              <w:spacing w:before="1" w:line="257" w:lineRule="exact"/>
                              <w:ind w:left="110"/>
                              <w:rPr>
                                <w:sz w:val="24"/>
                              </w:rPr>
                            </w:pPr>
                            <w:r>
                              <w:rPr>
                                <w:sz w:val="24"/>
                              </w:rPr>
                              <w:t>7- after expiry date</w:t>
                            </w:r>
                          </w:p>
                        </w:tc>
                      </w:tr>
                      <w:tr w:rsidR="00AA3AF6" w14:paraId="1CFB7B18" w14:textId="77777777">
                        <w:trPr>
                          <w:trHeight w:val="551"/>
                        </w:trPr>
                        <w:tc>
                          <w:tcPr>
                            <w:tcW w:w="3062" w:type="dxa"/>
                          </w:tcPr>
                          <w:p w14:paraId="0FC43F2A" w14:textId="77777777" w:rsidR="00AA3AF6" w:rsidRDefault="00AA3AF6">
                            <w:pPr>
                              <w:pStyle w:val="TableParagraph"/>
                              <w:spacing w:line="273" w:lineRule="exact"/>
                              <w:rPr>
                                <w:sz w:val="24"/>
                              </w:rPr>
                            </w:pPr>
                            <w:r>
                              <w:rPr>
                                <w:sz w:val="24"/>
                              </w:rPr>
                              <w:t>Associations &amp; Societies</w:t>
                            </w:r>
                          </w:p>
                        </w:tc>
                        <w:tc>
                          <w:tcPr>
                            <w:tcW w:w="5126" w:type="dxa"/>
                          </w:tcPr>
                          <w:p w14:paraId="76B7DE6F" w14:textId="77777777" w:rsidR="00AA3AF6" w:rsidRDefault="00AA3AF6">
                            <w:pPr>
                              <w:pStyle w:val="TableParagraph"/>
                              <w:spacing w:line="273" w:lineRule="exact"/>
                              <w:rPr>
                                <w:sz w:val="24"/>
                              </w:rPr>
                            </w:pPr>
                            <w:r>
                              <w:rPr>
                                <w:sz w:val="24"/>
                              </w:rPr>
                              <w:t>Participation in the functions of mutual</w:t>
                            </w:r>
                          </w:p>
                          <w:p w14:paraId="06DD40AA" w14:textId="77777777" w:rsidR="00AA3AF6" w:rsidRDefault="00AA3AF6">
                            <w:pPr>
                              <w:pStyle w:val="TableParagraph"/>
                              <w:spacing w:before="2" w:line="257" w:lineRule="exact"/>
                              <w:rPr>
                                <w:sz w:val="24"/>
                              </w:rPr>
                            </w:pPr>
                            <w:r>
                              <w:rPr>
                                <w:sz w:val="24"/>
                              </w:rPr>
                              <w:t>professional interest</w:t>
                            </w:r>
                          </w:p>
                        </w:tc>
                        <w:tc>
                          <w:tcPr>
                            <w:tcW w:w="2702" w:type="dxa"/>
                          </w:tcPr>
                          <w:p w14:paraId="71066271" w14:textId="77777777" w:rsidR="00AA3AF6" w:rsidRDefault="00AA3AF6">
                            <w:pPr>
                              <w:pStyle w:val="TableParagraph"/>
                              <w:spacing w:line="273" w:lineRule="exact"/>
                              <w:ind w:left="110"/>
                              <w:rPr>
                                <w:sz w:val="24"/>
                              </w:rPr>
                            </w:pPr>
                            <w:r>
                              <w:rPr>
                                <w:sz w:val="24"/>
                              </w:rPr>
                              <w:t>3</w:t>
                            </w:r>
                          </w:p>
                        </w:tc>
                      </w:tr>
                      <w:tr w:rsidR="00AA3AF6" w14:paraId="0067E32D" w14:textId="77777777">
                        <w:trPr>
                          <w:trHeight w:val="278"/>
                        </w:trPr>
                        <w:tc>
                          <w:tcPr>
                            <w:tcW w:w="3062" w:type="dxa"/>
                          </w:tcPr>
                          <w:p w14:paraId="76AE0CE0" w14:textId="77777777" w:rsidR="00AA3AF6" w:rsidRDefault="00AA3AF6">
                            <w:pPr>
                              <w:pStyle w:val="TableParagraph"/>
                              <w:spacing w:line="258" w:lineRule="exact"/>
                              <w:rPr>
                                <w:sz w:val="24"/>
                              </w:rPr>
                            </w:pPr>
                            <w:r>
                              <w:rPr>
                                <w:sz w:val="24"/>
                              </w:rPr>
                              <w:t>Audits</w:t>
                            </w:r>
                          </w:p>
                        </w:tc>
                        <w:tc>
                          <w:tcPr>
                            <w:tcW w:w="5126" w:type="dxa"/>
                          </w:tcPr>
                          <w:p w14:paraId="0E30E052" w14:textId="77777777" w:rsidR="00AA3AF6" w:rsidRDefault="00AA3AF6">
                            <w:pPr>
                              <w:pStyle w:val="TableParagraph"/>
                              <w:spacing w:line="258" w:lineRule="exact"/>
                              <w:rPr>
                                <w:sz w:val="24"/>
                              </w:rPr>
                            </w:pPr>
                            <w:r>
                              <w:rPr>
                                <w:sz w:val="24"/>
                              </w:rPr>
                              <w:t>Financial auditing methods and reports</w:t>
                            </w:r>
                          </w:p>
                        </w:tc>
                        <w:tc>
                          <w:tcPr>
                            <w:tcW w:w="2702" w:type="dxa"/>
                          </w:tcPr>
                          <w:p w14:paraId="041A4F7B" w14:textId="77777777" w:rsidR="00AA3AF6" w:rsidRDefault="00AA3AF6">
                            <w:pPr>
                              <w:pStyle w:val="TableParagraph"/>
                              <w:spacing w:line="258" w:lineRule="exact"/>
                              <w:ind w:left="110"/>
                              <w:rPr>
                                <w:sz w:val="24"/>
                              </w:rPr>
                            </w:pPr>
                            <w:r>
                              <w:rPr>
                                <w:sz w:val="24"/>
                              </w:rPr>
                              <w:t>1</w:t>
                            </w:r>
                          </w:p>
                        </w:tc>
                      </w:tr>
                      <w:tr w:rsidR="00AA3AF6" w14:paraId="27220D58" w14:textId="77777777">
                        <w:trPr>
                          <w:trHeight w:val="551"/>
                        </w:trPr>
                        <w:tc>
                          <w:tcPr>
                            <w:tcW w:w="3062" w:type="dxa"/>
                          </w:tcPr>
                          <w:p w14:paraId="2C82DF62" w14:textId="77777777" w:rsidR="00AA3AF6" w:rsidRDefault="00AA3AF6">
                            <w:pPr>
                              <w:pStyle w:val="TableParagraph"/>
                              <w:spacing w:line="273" w:lineRule="exact"/>
                              <w:rPr>
                                <w:sz w:val="24"/>
                              </w:rPr>
                            </w:pPr>
                            <w:r>
                              <w:rPr>
                                <w:sz w:val="24"/>
                              </w:rPr>
                              <w:t>Banking</w:t>
                            </w:r>
                          </w:p>
                        </w:tc>
                        <w:tc>
                          <w:tcPr>
                            <w:tcW w:w="5126" w:type="dxa"/>
                          </w:tcPr>
                          <w:p w14:paraId="33C0889F" w14:textId="77777777" w:rsidR="00AA3AF6" w:rsidRDefault="00AA3AF6">
                            <w:pPr>
                              <w:pStyle w:val="TableParagraph"/>
                              <w:spacing w:before="1" w:line="274" w:lineRule="exact"/>
                              <w:ind w:right="965"/>
                              <w:rPr>
                                <w:sz w:val="24"/>
                              </w:rPr>
                            </w:pPr>
                            <w:r>
                              <w:rPr>
                                <w:sz w:val="24"/>
                              </w:rPr>
                              <w:t>Administration and establishment of bank accounts</w:t>
                            </w:r>
                          </w:p>
                        </w:tc>
                        <w:tc>
                          <w:tcPr>
                            <w:tcW w:w="2702" w:type="dxa"/>
                          </w:tcPr>
                          <w:p w14:paraId="7C4611B3" w14:textId="77777777" w:rsidR="00AA3AF6" w:rsidRDefault="00AA3AF6">
                            <w:pPr>
                              <w:pStyle w:val="TableParagraph"/>
                              <w:spacing w:line="273" w:lineRule="exact"/>
                              <w:ind w:left="110"/>
                              <w:rPr>
                                <w:sz w:val="24"/>
                              </w:rPr>
                            </w:pPr>
                            <w:r>
                              <w:rPr>
                                <w:sz w:val="24"/>
                              </w:rPr>
                              <w:t>P</w:t>
                            </w:r>
                          </w:p>
                        </w:tc>
                      </w:tr>
                      <w:tr w:rsidR="00AA3AF6" w14:paraId="7C9A15D8" w14:textId="77777777">
                        <w:trPr>
                          <w:trHeight w:val="273"/>
                        </w:trPr>
                        <w:tc>
                          <w:tcPr>
                            <w:tcW w:w="3062" w:type="dxa"/>
                          </w:tcPr>
                          <w:p w14:paraId="6066B29F" w14:textId="77777777" w:rsidR="00AA3AF6" w:rsidRDefault="00AA3AF6">
                            <w:pPr>
                              <w:pStyle w:val="TableParagraph"/>
                              <w:spacing w:line="253" w:lineRule="exact"/>
                              <w:rPr>
                                <w:sz w:val="24"/>
                              </w:rPr>
                            </w:pPr>
                            <w:r>
                              <w:rPr>
                                <w:sz w:val="24"/>
                              </w:rPr>
                              <w:t>Budgets-General</w:t>
                            </w:r>
                          </w:p>
                        </w:tc>
                        <w:tc>
                          <w:tcPr>
                            <w:tcW w:w="5126" w:type="dxa"/>
                          </w:tcPr>
                          <w:p w14:paraId="5EDF6CCE" w14:textId="77777777" w:rsidR="00AA3AF6" w:rsidRDefault="00AA3AF6">
                            <w:pPr>
                              <w:pStyle w:val="TableParagraph"/>
                              <w:spacing w:line="253" w:lineRule="exact"/>
                              <w:rPr>
                                <w:sz w:val="24"/>
                              </w:rPr>
                            </w:pPr>
                            <w:r>
                              <w:rPr>
                                <w:sz w:val="24"/>
                              </w:rPr>
                              <w:t>Final Budgeting Information</w:t>
                            </w:r>
                          </w:p>
                        </w:tc>
                        <w:tc>
                          <w:tcPr>
                            <w:tcW w:w="2702" w:type="dxa"/>
                          </w:tcPr>
                          <w:p w14:paraId="3C5DFC05" w14:textId="77777777" w:rsidR="00AA3AF6" w:rsidRDefault="00AA3AF6">
                            <w:pPr>
                              <w:pStyle w:val="TableParagraph"/>
                              <w:spacing w:line="253" w:lineRule="exact"/>
                              <w:ind w:left="110"/>
                              <w:rPr>
                                <w:sz w:val="24"/>
                              </w:rPr>
                            </w:pPr>
                            <w:r>
                              <w:rPr>
                                <w:sz w:val="24"/>
                              </w:rPr>
                              <w:t>P</w:t>
                            </w:r>
                          </w:p>
                        </w:tc>
                      </w:tr>
                      <w:tr w:rsidR="00AA3AF6" w14:paraId="20088C0A" w14:textId="77777777">
                        <w:trPr>
                          <w:trHeight w:val="278"/>
                        </w:trPr>
                        <w:tc>
                          <w:tcPr>
                            <w:tcW w:w="3062" w:type="dxa"/>
                          </w:tcPr>
                          <w:p w14:paraId="3E44EAFE" w14:textId="77777777" w:rsidR="00AA3AF6" w:rsidRDefault="00AA3AF6">
                            <w:pPr>
                              <w:pStyle w:val="TableParagraph"/>
                              <w:spacing w:line="258" w:lineRule="exact"/>
                              <w:rPr>
                                <w:sz w:val="24"/>
                              </w:rPr>
                            </w:pPr>
                            <w:r>
                              <w:rPr>
                                <w:sz w:val="24"/>
                              </w:rPr>
                              <w:t>Capital Projects</w:t>
                            </w:r>
                          </w:p>
                        </w:tc>
                        <w:tc>
                          <w:tcPr>
                            <w:tcW w:w="5126" w:type="dxa"/>
                          </w:tcPr>
                          <w:p w14:paraId="74F7DEEC" w14:textId="77777777" w:rsidR="00AA3AF6" w:rsidRDefault="00AA3AF6">
                            <w:pPr>
                              <w:pStyle w:val="TableParagraph"/>
                              <w:spacing w:line="258" w:lineRule="exact"/>
                              <w:rPr>
                                <w:sz w:val="24"/>
                              </w:rPr>
                            </w:pPr>
                            <w:r>
                              <w:rPr>
                                <w:sz w:val="24"/>
                              </w:rPr>
                              <w:t>Project lists, reports, and statistics</w:t>
                            </w:r>
                          </w:p>
                        </w:tc>
                        <w:tc>
                          <w:tcPr>
                            <w:tcW w:w="2702" w:type="dxa"/>
                          </w:tcPr>
                          <w:p w14:paraId="642FFCF7" w14:textId="77777777" w:rsidR="00AA3AF6" w:rsidRDefault="00AA3AF6">
                            <w:pPr>
                              <w:pStyle w:val="TableParagraph"/>
                              <w:spacing w:line="258" w:lineRule="exact"/>
                              <w:ind w:left="110"/>
                              <w:rPr>
                                <w:sz w:val="24"/>
                              </w:rPr>
                            </w:pPr>
                            <w:r>
                              <w:rPr>
                                <w:sz w:val="24"/>
                              </w:rPr>
                              <w:t>P</w:t>
                            </w:r>
                          </w:p>
                        </w:tc>
                      </w:tr>
                      <w:tr w:rsidR="00AA3AF6" w14:paraId="2946A4E1" w14:textId="77777777">
                        <w:trPr>
                          <w:trHeight w:val="551"/>
                        </w:trPr>
                        <w:tc>
                          <w:tcPr>
                            <w:tcW w:w="3062" w:type="dxa"/>
                          </w:tcPr>
                          <w:p w14:paraId="02F11C3A" w14:textId="77777777" w:rsidR="00AA3AF6" w:rsidRDefault="00AA3AF6">
                            <w:pPr>
                              <w:pStyle w:val="TableParagraph"/>
                              <w:spacing w:line="273" w:lineRule="exact"/>
                              <w:rPr>
                                <w:sz w:val="24"/>
                              </w:rPr>
                            </w:pPr>
                            <w:r>
                              <w:rPr>
                                <w:sz w:val="24"/>
                              </w:rPr>
                              <w:t>Cheque Administration</w:t>
                            </w:r>
                          </w:p>
                        </w:tc>
                        <w:tc>
                          <w:tcPr>
                            <w:tcW w:w="5126" w:type="dxa"/>
                          </w:tcPr>
                          <w:p w14:paraId="76D48035" w14:textId="77777777" w:rsidR="00AA3AF6" w:rsidRDefault="00AA3AF6">
                            <w:pPr>
                              <w:pStyle w:val="TableParagraph"/>
                              <w:spacing w:line="273" w:lineRule="exact"/>
                              <w:rPr>
                                <w:sz w:val="24"/>
                              </w:rPr>
                            </w:pPr>
                            <w:r>
                              <w:rPr>
                                <w:sz w:val="24"/>
                              </w:rPr>
                              <w:t>Administration of issuance, replacement, and</w:t>
                            </w:r>
                          </w:p>
                          <w:p w14:paraId="514778BA" w14:textId="77777777" w:rsidR="00AA3AF6" w:rsidRDefault="00AA3AF6">
                            <w:pPr>
                              <w:pStyle w:val="TableParagraph"/>
                              <w:spacing w:before="2" w:line="257" w:lineRule="exact"/>
                              <w:rPr>
                                <w:sz w:val="24"/>
                              </w:rPr>
                            </w:pPr>
                            <w:r>
                              <w:rPr>
                                <w:sz w:val="24"/>
                              </w:rPr>
                              <w:t>distribution of cheques</w:t>
                            </w:r>
                          </w:p>
                        </w:tc>
                        <w:tc>
                          <w:tcPr>
                            <w:tcW w:w="2702" w:type="dxa"/>
                          </w:tcPr>
                          <w:p w14:paraId="3DEF51B6" w14:textId="77777777" w:rsidR="00AA3AF6" w:rsidRDefault="00AA3AF6">
                            <w:pPr>
                              <w:pStyle w:val="TableParagraph"/>
                              <w:spacing w:line="273" w:lineRule="exact"/>
                              <w:ind w:left="110"/>
                              <w:rPr>
                                <w:sz w:val="24"/>
                              </w:rPr>
                            </w:pPr>
                            <w:r>
                              <w:rPr>
                                <w:sz w:val="24"/>
                              </w:rPr>
                              <w:t>7 from date of</w:t>
                            </w:r>
                          </w:p>
                          <w:p w14:paraId="211E7A4D" w14:textId="77777777" w:rsidR="00AA3AF6" w:rsidRDefault="00AA3AF6">
                            <w:pPr>
                              <w:pStyle w:val="TableParagraph"/>
                              <w:spacing w:before="2" w:line="257" w:lineRule="exact"/>
                              <w:ind w:left="110"/>
                              <w:rPr>
                                <w:sz w:val="24"/>
                              </w:rPr>
                            </w:pPr>
                            <w:r>
                              <w:rPr>
                                <w:sz w:val="24"/>
                              </w:rPr>
                              <w:t>completion of contract</w:t>
                            </w:r>
                          </w:p>
                        </w:tc>
                      </w:tr>
                      <w:tr w:rsidR="00AA3AF6" w14:paraId="7A6FF5B5" w14:textId="77777777">
                        <w:trPr>
                          <w:trHeight w:val="551"/>
                        </w:trPr>
                        <w:tc>
                          <w:tcPr>
                            <w:tcW w:w="3062" w:type="dxa"/>
                          </w:tcPr>
                          <w:p w14:paraId="16301B77" w14:textId="77777777" w:rsidR="00AA3AF6" w:rsidRDefault="00AA3AF6">
                            <w:pPr>
                              <w:pStyle w:val="TableParagraph"/>
                              <w:spacing w:line="273" w:lineRule="exact"/>
                              <w:rPr>
                                <w:sz w:val="24"/>
                              </w:rPr>
                            </w:pPr>
                            <w:r>
                              <w:rPr>
                                <w:sz w:val="24"/>
                              </w:rPr>
                              <w:t>Committees</w:t>
                            </w:r>
                          </w:p>
                        </w:tc>
                        <w:tc>
                          <w:tcPr>
                            <w:tcW w:w="5126" w:type="dxa"/>
                          </w:tcPr>
                          <w:p w14:paraId="4E9A61E5" w14:textId="77777777" w:rsidR="00AA3AF6" w:rsidRDefault="00AA3AF6">
                            <w:pPr>
                              <w:pStyle w:val="TableParagraph"/>
                              <w:spacing w:line="273" w:lineRule="exact"/>
                              <w:rPr>
                                <w:sz w:val="24"/>
                              </w:rPr>
                            </w:pPr>
                            <w:r>
                              <w:rPr>
                                <w:sz w:val="24"/>
                              </w:rPr>
                              <w:t>Interaction with other bodies structures for specific</w:t>
                            </w:r>
                          </w:p>
                          <w:p w14:paraId="13AA7AD7" w14:textId="77777777" w:rsidR="00AA3AF6" w:rsidRDefault="00AA3AF6">
                            <w:pPr>
                              <w:pStyle w:val="TableParagraph"/>
                              <w:spacing w:before="2" w:line="257" w:lineRule="exact"/>
                              <w:rPr>
                                <w:sz w:val="24"/>
                              </w:rPr>
                            </w:pPr>
                            <w:r>
                              <w:rPr>
                                <w:sz w:val="24"/>
                              </w:rPr>
                              <w:t>tasks</w:t>
                            </w:r>
                          </w:p>
                        </w:tc>
                        <w:tc>
                          <w:tcPr>
                            <w:tcW w:w="2702" w:type="dxa"/>
                          </w:tcPr>
                          <w:p w14:paraId="0E374C1F" w14:textId="77777777" w:rsidR="00AA3AF6" w:rsidRDefault="00AA3AF6">
                            <w:pPr>
                              <w:pStyle w:val="TableParagraph"/>
                              <w:spacing w:line="273" w:lineRule="exact"/>
                              <w:ind w:left="110"/>
                              <w:rPr>
                                <w:sz w:val="24"/>
                              </w:rPr>
                            </w:pPr>
                            <w:r>
                              <w:rPr>
                                <w:sz w:val="24"/>
                              </w:rPr>
                              <w:t>7</w:t>
                            </w:r>
                          </w:p>
                        </w:tc>
                      </w:tr>
                      <w:tr w:rsidR="00AA3AF6" w14:paraId="13C481B1" w14:textId="77777777">
                        <w:trPr>
                          <w:trHeight w:val="277"/>
                        </w:trPr>
                        <w:tc>
                          <w:tcPr>
                            <w:tcW w:w="3062" w:type="dxa"/>
                          </w:tcPr>
                          <w:p w14:paraId="343226A7" w14:textId="77777777" w:rsidR="00AA3AF6" w:rsidRDefault="00AA3AF6">
                            <w:pPr>
                              <w:pStyle w:val="TableParagraph"/>
                              <w:spacing w:line="258" w:lineRule="exact"/>
                              <w:rPr>
                                <w:sz w:val="24"/>
                              </w:rPr>
                            </w:pPr>
                            <w:r>
                              <w:rPr>
                                <w:sz w:val="24"/>
                              </w:rPr>
                              <w:t>Committees</w:t>
                            </w:r>
                          </w:p>
                        </w:tc>
                        <w:tc>
                          <w:tcPr>
                            <w:tcW w:w="5126" w:type="dxa"/>
                          </w:tcPr>
                          <w:p w14:paraId="03019EED" w14:textId="77777777" w:rsidR="00AA3AF6" w:rsidRDefault="00AA3AF6">
                            <w:pPr>
                              <w:pStyle w:val="TableParagraph"/>
                              <w:spacing w:line="258" w:lineRule="exact"/>
                              <w:rPr>
                                <w:sz w:val="24"/>
                              </w:rPr>
                            </w:pPr>
                            <w:r>
                              <w:rPr>
                                <w:sz w:val="24"/>
                              </w:rPr>
                              <w:t>Reports on the establishment &amp; organization of</w:t>
                            </w:r>
                          </w:p>
                        </w:tc>
                        <w:tc>
                          <w:tcPr>
                            <w:tcW w:w="2702" w:type="dxa"/>
                          </w:tcPr>
                          <w:p w14:paraId="703A9DCC" w14:textId="77777777" w:rsidR="00AA3AF6" w:rsidRDefault="00AA3AF6">
                            <w:pPr>
                              <w:pStyle w:val="TableParagraph"/>
                              <w:spacing w:line="258" w:lineRule="exact"/>
                              <w:ind w:left="110"/>
                              <w:rPr>
                                <w:sz w:val="24"/>
                              </w:rPr>
                            </w:pPr>
                            <w:r>
                              <w:rPr>
                                <w:sz w:val="24"/>
                              </w:rPr>
                              <w:t>7</w:t>
                            </w:r>
                          </w:p>
                        </w:tc>
                      </w:tr>
                      <w:tr w:rsidR="00AA3AF6" w14:paraId="09FE80CF" w14:textId="77777777">
                        <w:trPr>
                          <w:trHeight w:val="551"/>
                        </w:trPr>
                        <w:tc>
                          <w:tcPr>
                            <w:tcW w:w="3062" w:type="dxa"/>
                          </w:tcPr>
                          <w:p w14:paraId="74B020F7" w14:textId="77777777" w:rsidR="00AA3AF6" w:rsidRDefault="00AA3AF6">
                            <w:pPr>
                              <w:pStyle w:val="TableParagraph"/>
                              <w:spacing w:line="273" w:lineRule="exact"/>
                              <w:rPr>
                                <w:sz w:val="24"/>
                              </w:rPr>
                            </w:pPr>
                            <w:r>
                              <w:rPr>
                                <w:sz w:val="24"/>
                              </w:rPr>
                              <w:t>Communities</w:t>
                            </w:r>
                          </w:p>
                        </w:tc>
                        <w:tc>
                          <w:tcPr>
                            <w:tcW w:w="5126" w:type="dxa"/>
                          </w:tcPr>
                          <w:p w14:paraId="23ED9061" w14:textId="77777777" w:rsidR="00AA3AF6" w:rsidRDefault="00AA3AF6">
                            <w:pPr>
                              <w:pStyle w:val="TableParagraph"/>
                              <w:spacing w:before="1" w:line="274" w:lineRule="exact"/>
                              <w:ind w:right="885"/>
                              <w:rPr>
                                <w:sz w:val="24"/>
                              </w:rPr>
                            </w:pPr>
                            <w:r>
                              <w:rPr>
                                <w:sz w:val="24"/>
                              </w:rPr>
                              <w:t>Correspondence relating to administration, funding, planning, etc.</w:t>
                            </w:r>
                          </w:p>
                        </w:tc>
                        <w:tc>
                          <w:tcPr>
                            <w:tcW w:w="2702" w:type="dxa"/>
                          </w:tcPr>
                          <w:p w14:paraId="6BC89B66" w14:textId="77777777" w:rsidR="00AA3AF6" w:rsidRDefault="00AA3AF6">
                            <w:pPr>
                              <w:pStyle w:val="TableParagraph"/>
                              <w:spacing w:line="273" w:lineRule="exact"/>
                              <w:ind w:left="110"/>
                              <w:rPr>
                                <w:sz w:val="24"/>
                              </w:rPr>
                            </w:pPr>
                            <w:r>
                              <w:rPr>
                                <w:sz w:val="24"/>
                              </w:rPr>
                              <w:t>7</w:t>
                            </w:r>
                          </w:p>
                        </w:tc>
                      </w:tr>
                      <w:tr w:rsidR="00AA3AF6" w14:paraId="7DA2787D" w14:textId="77777777">
                        <w:trPr>
                          <w:trHeight w:val="551"/>
                        </w:trPr>
                        <w:tc>
                          <w:tcPr>
                            <w:tcW w:w="3062" w:type="dxa"/>
                          </w:tcPr>
                          <w:p w14:paraId="03A03648" w14:textId="77777777" w:rsidR="00AA3AF6" w:rsidRDefault="00AA3AF6">
                            <w:pPr>
                              <w:pStyle w:val="TableParagraph"/>
                              <w:spacing w:line="273" w:lineRule="exact"/>
                              <w:rPr>
                                <w:sz w:val="24"/>
                              </w:rPr>
                            </w:pPr>
                            <w:r>
                              <w:rPr>
                                <w:sz w:val="24"/>
                              </w:rPr>
                              <w:t>Contracts</w:t>
                            </w:r>
                          </w:p>
                        </w:tc>
                        <w:tc>
                          <w:tcPr>
                            <w:tcW w:w="5126" w:type="dxa"/>
                          </w:tcPr>
                          <w:p w14:paraId="344F1AA9" w14:textId="77777777" w:rsidR="00AA3AF6" w:rsidRDefault="00AA3AF6">
                            <w:pPr>
                              <w:pStyle w:val="TableParagraph"/>
                              <w:spacing w:line="273" w:lineRule="exact"/>
                              <w:rPr>
                                <w:sz w:val="24"/>
                              </w:rPr>
                            </w:pPr>
                            <w:r>
                              <w:rPr>
                                <w:sz w:val="24"/>
                              </w:rPr>
                              <w:t>Financial agreements and contracts</w:t>
                            </w:r>
                          </w:p>
                        </w:tc>
                        <w:tc>
                          <w:tcPr>
                            <w:tcW w:w="2702" w:type="dxa"/>
                          </w:tcPr>
                          <w:p w14:paraId="59BE8934" w14:textId="77777777" w:rsidR="00AA3AF6" w:rsidRDefault="00AA3AF6">
                            <w:pPr>
                              <w:pStyle w:val="TableParagraph"/>
                              <w:spacing w:line="273" w:lineRule="exact"/>
                              <w:ind w:left="110"/>
                              <w:rPr>
                                <w:sz w:val="24"/>
                              </w:rPr>
                            </w:pPr>
                            <w:r>
                              <w:rPr>
                                <w:sz w:val="24"/>
                              </w:rPr>
                              <w:t>11 years after expiry date</w:t>
                            </w:r>
                          </w:p>
                        </w:tc>
                      </w:tr>
                      <w:tr w:rsidR="00AA3AF6" w14:paraId="2F6302F3" w14:textId="77777777">
                        <w:trPr>
                          <w:trHeight w:val="551"/>
                        </w:trPr>
                        <w:tc>
                          <w:tcPr>
                            <w:tcW w:w="3062" w:type="dxa"/>
                          </w:tcPr>
                          <w:p w14:paraId="5CF54320" w14:textId="77777777" w:rsidR="00AA3AF6" w:rsidRDefault="00AA3AF6">
                            <w:pPr>
                              <w:pStyle w:val="TableParagraph"/>
                              <w:spacing w:line="273" w:lineRule="exact"/>
                              <w:rPr>
                                <w:sz w:val="24"/>
                              </w:rPr>
                            </w:pPr>
                            <w:r>
                              <w:rPr>
                                <w:sz w:val="24"/>
                              </w:rPr>
                              <w:t>Consulting Services</w:t>
                            </w:r>
                          </w:p>
                        </w:tc>
                        <w:tc>
                          <w:tcPr>
                            <w:tcW w:w="5126" w:type="dxa"/>
                          </w:tcPr>
                          <w:p w14:paraId="481D1C3C" w14:textId="77777777" w:rsidR="00AA3AF6" w:rsidRDefault="00AA3AF6">
                            <w:pPr>
                              <w:pStyle w:val="TableParagraph"/>
                              <w:spacing w:before="1" w:line="274" w:lineRule="exact"/>
                              <w:ind w:right="252"/>
                              <w:rPr>
                                <w:sz w:val="24"/>
                              </w:rPr>
                            </w:pPr>
                            <w:r>
                              <w:rPr>
                                <w:sz w:val="24"/>
                              </w:rPr>
                              <w:t>Contracting of consulting firms (after completion of project)</w:t>
                            </w:r>
                          </w:p>
                        </w:tc>
                        <w:tc>
                          <w:tcPr>
                            <w:tcW w:w="2702" w:type="dxa"/>
                          </w:tcPr>
                          <w:p w14:paraId="1FD0FC12" w14:textId="77777777" w:rsidR="00AA3AF6" w:rsidRDefault="00AA3AF6">
                            <w:pPr>
                              <w:pStyle w:val="TableParagraph"/>
                              <w:spacing w:line="273" w:lineRule="exact"/>
                              <w:ind w:left="110"/>
                              <w:rPr>
                                <w:sz w:val="24"/>
                              </w:rPr>
                            </w:pPr>
                            <w:r>
                              <w:rPr>
                                <w:sz w:val="24"/>
                              </w:rPr>
                              <w:t>3</w:t>
                            </w:r>
                          </w:p>
                        </w:tc>
                      </w:tr>
                      <w:tr w:rsidR="00AA3AF6" w14:paraId="1BF9A15C" w14:textId="77777777">
                        <w:trPr>
                          <w:trHeight w:val="551"/>
                        </w:trPr>
                        <w:tc>
                          <w:tcPr>
                            <w:tcW w:w="3062" w:type="dxa"/>
                          </w:tcPr>
                          <w:p w14:paraId="0474F7E7" w14:textId="77777777" w:rsidR="00AA3AF6" w:rsidRDefault="00AA3AF6">
                            <w:pPr>
                              <w:pStyle w:val="TableParagraph"/>
                              <w:spacing w:line="273" w:lineRule="exact"/>
                              <w:rPr>
                                <w:sz w:val="24"/>
                              </w:rPr>
                            </w:pPr>
                            <w:r>
                              <w:rPr>
                                <w:sz w:val="24"/>
                              </w:rPr>
                              <w:t>Equipment Operation</w:t>
                            </w:r>
                          </w:p>
                        </w:tc>
                        <w:tc>
                          <w:tcPr>
                            <w:tcW w:w="5126" w:type="dxa"/>
                          </w:tcPr>
                          <w:p w14:paraId="1657014F" w14:textId="77777777" w:rsidR="00AA3AF6" w:rsidRDefault="00AA3AF6">
                            <w:pPr>
                              <w:pStyle w:val="TableParagraph"/>
                              <w:spacing w:line="273" w:lineRule="exact"/>
                              <w:rPr>
                                <w:sz w:val="24"/>
                              </w:rPr>
                            </w:pPr>
                            <w:r>
                              <w:rPr>
                                <w:sz w:val="24"/>
                              </w:rPr>
                              <w:t>Operating standards, manuals, warranties, etc.</w:t>
                            </w:r>
                          </w:p>
                        </w:tc>
                        <w:tc>
                          <w:tcPr>
                            <w:tcW w:w="2702" w:type="dxa"/>
                          </w:tcPr>
                          <w:p w14:paraId="22D9E381" w14:textId="77777777" w:rsidR="00AA3AF6" w:rsidRDefault="00AA3AF6">
                            <w:pPr>
                              <w:pStyle w:val="TableParagraph"/>
                              <w:spacing w:before="1" w:line="274" w:lineRule="exact"/>
                              <w:ind w:left="110" w:right="961"/>
                              <w:rPr>
                                <w:sz w:val="24"/>
                              </w:rPr>
                            </w:pPr>
                            <w:r>
                              <w:rPr>
                                <w:sz w:val="24"/>
                              </w:rPr>
                              <w:t>P or until item is disposed of</w:t>
                            </w:r>
                          </w:p>
                        </w:tc>
                      </w:tr>
                      <w:tr w:rsidR="00AA3AF6" w14:paraId="58DF373F" w14:textId="77777777">
                        <w:trPr>
                          <w:trHeight w:val="277"/>
                        </w:trPr>
                        <w:tc>
                          <w:tcPr>
                            <w:tcW w:w="3062" w:type="dxa"/>
                          </w:tcPr>
                          <w:p w14:paraId="52B00390" w14:textId="77777777" w:rsidR="00AA3AF6" w:rsidRDefault="00AA3AF6">
                            <w:pPr>
                              <w:pStyle w:val="TableParagraph"/>
                              <w:spacing w:line="258" w:lineRule="exact"/>
                              <w:rPr>
                                <w:sz w:val="24"/>
                              </w:rPr>
                            </w:pPr>
                            <w:r>
                              <w:rPr>
                                <w:sz w:val="24"/>
                              </w:rPr>
                              <w:t>Finance - General</w:t>
                            </w:r>
                          </w:p>
                        </w:tc>
                        <w:tc>
                          <w:tcPr>
                            <w:tcW w:w="5126" w:type="dxa"/>
                          </w:tcPr>
                          <w:p w14:paraId="45858D8B" w14:textId="77777777" w:rsidR="00AA3AF6" w:rsidRDefault="00AA3AF6">
                            <w:pPr>
                              <w:pStyle w:val="TableParagraph"/>
                              <w:spacing w:line="258" w:lineRule="exact"/>
                              <w:rPr>
                                <w:sz w:val="24"/>
                              </w:rPr>
                            </w:pPr>
                            <w:r>
                              <w:rPr>
                                <w:sz w:val="24"/>
                              </w:rPr>
                              <w:t>Financial administration functions</w:t>
                            </w:r>
                          </w:p>
                        </w:tc>
                        <w:tc>
                          <w:tcPr>
                            <w:tcW w:w="2702" w:type="dxa"/>
                          </w:tcPr>
                          <w:p w14:paraId="2F93EC5B" w14:textId="77777777" w:rsidR="00AA3AF6" w:rsidRDefault="00AA3AF6">
                            <w:pPr>
                              <w:pStyle w:val="TableParagraph"/>
                              <w:spacing w:line="258" w:lineRule="exact"/>
                              <w:ind w:left="110"/>
                              <w:rPr>
                                <w:sz w:val="24"/>
                              </w:rPr>
                            </w:pPr>
                            <w:r>
                              <w:rPr>
                                <w:sz w:val="24"/>
                              </w:rPr>
                              <w:t>7</w:t>
                            </w:r>
                          </w:p>
                        </w:tc>
                      </w:tr>
                      <w:tr w:rsidR="00AA3AF6" w14:paraId="0C63CA5B" w14:textId="77777777">
                        <w:trPr>
                          <w:trHeight w:val="273"/>
                        </w:trPr>
                        <w:tc>
                          <w:tcPr>
                            <w:tcW w:w="3062" w:type="dxa"/>
                          </w:tcPr>
                          <w:p w14:paraId="06576413" w14:textId="77777777" w:rsidR="00AA3AF6" w:rsidRDefault="00AA3AF6">
                            <w:pPr>
                              <w:pStyle w:val="TableParagraph"/>
                              <w:spacing w:line="253" w:lineRule="exact"/>
                              <w:rPr>
                                <w:sz w:val="24"/>
                              </w:rPr>
                            </w:pPr>
                            <w:r>
                              <w:rPr>
                                <w:sz w:val="24"/>
                              </w:rPr>
                              <w:t>Funds (Debentures)</w:t>
                            </w:r>
                          </w:p>
                        </w:tc>
                        <w:tc>
                          <w:tcPr>
                            <w:tcW w:w="5126" w:type="dxa"/>
                          </w:tcPr>
                          <w:p w14:paraId="61A6EDDD" w14:textId="77777777" w:rsidR="00AA3AF6" w:rsidRDefault="00AA3AF6">
                            <w:pPr>
                              <w:pStyle w:val="TableParagraph"/>
                              <w:spacing w:line="253" w:lineRule="exact"/>
                              <w:rPr>
                                <w:sz w:val="24"/>
                              </w:rPr>
                            </w:pPr>
                            <w:r>
                              <w:rPr>
                                <w:sz w:val="24"/>
                              </w:rPr>
                              <w:t>Administration of trust funds &amp; revolving funds</w:t>
                            </w:r>
                          </w:p>
                        </w:tc>
                        <w:tc>
                          <w:tcPr>
                            <w:tcW w:w="2702" w:type="dxa"/>
                          </w:tcPr>
                          <w:p w14:paraId="5C0023A1" w14:textId="77777777" w:rsidR="00AA3AF6" w:rsidRDefault="00AA3AF6">
                            <w:pPr>
                              <w:pStyle w:val="TableParagraph"/>
                              <w:spacing w:line="253" w:lineRule="exact"/>
                              <w:ind w:left="110"/>
                              <w:rPr>
                                <w:sz w:val="24"/>
                              </w:rPr>
                            </w:pPr>
                            <w:r>
                              <w:rPr>
                                <w:sz w:val="24"/>
                              </w:rPr>
                              <w:t>P</w:t>
                            </w:r>
                          </w:p>
                        </w:tc>
                      </w:tr>
                      <w:tr w:rsidR="00AA3AF6" w14:paraId="346CBD78" w14:textId="77777777">
                        <w:trPr>
                          <w:trHeight w:val="277"/>
                        </w:trPr>
                        <w:tc>
                          <w:tcPr>
                            <w:tcW w:w="3062" w:type="dxa"/>
                          </w:tcPr>
                          <w:p w14:paraId="6B56C9FE" w14:textId="77777777" w:rsidR="00AA3AF6" w:rsidRDefault="00AA3AF6">
                            <w:pPr>
                              <w:pStyle w:val="TableParagraph"/>
                              <w:spacing w:line="258" w:lineRule="exact"/>
                              <w:rPr>
                                <w:sz w:val="24"/>
                              </w:rPr>
                            </w:pPr>
                            <w:r>
                              <w:rPr>
                                <w:sz w:val="24"/>
                              </w:rPr>
                              <w:t>Grants</w:t>
                            </w:r>
                          </w:p>
                        </w:tc>
                        <w:tc>
                          <w:tcPr>
                            <w:tcW w:w="5126" w:type="dxa"/>
                          </w:tcPr>
                          <w:p w14:paraId="7B8FF34E" w14:textId="77777777" w:rsidR="00AA3AF6" w:rsidRDefault="00AA3AF6">
                            <w:pPr>
                              <w:pStyle w:val="TableParagraph"/>
                              <w:spacing w:line="258" w:lineRule="exact"/>
                              <w:rPr>
                                <w:sz w:val="24"/>
                              </w:rPr>
                            </w:pPr>
                            <w:r>
                              <w:rPr>
                                <w:sz w:val="24"/>
                              </w:rPr>
                              <w:t>Administration of financial assistance programs</w:t>
                            </w:r>
                          </w:p>
                        </w:tc>
                        <w:tc>
                          <w:tcPr>
                            <w:tcW w:w="2702" w:type="dxa"/>
                          </w:tcPr>
                          <w:p w14:paraId="5C75F60A" w14:textId="77777777" w:rsidR="00AA3AF6" w:rsidRDefault="00AA3AF6">
                            <w:pPr>
                              <w:pStyle w:val="TableParagraph"/>
                              <w:spacing w:line="258" w:lineRule="exact"/>
                              <w:ind w:left="110"/>
                              <w:rPr>
                                <w:sz w:val="24"/>
                              </w:rPr>
                            </w:pPr>
                            <w:r>
                              <w:rPr>
                                <w:sz w:val="24"/>
                              </w:rPr>
                              <w:t>P</w:t>
                            </w:r>
                          </w:p>
                        </w:tc>
                      </w:tr>
                      <w:tr w:rsidR="00AA3AF6" w14:paraId="40CB1501" w14:textId="77777777">
                        <w:trPr>
                          <w:trHeight w:val="273"/>
                        </w:trPr>
                        <w:tc>
                          <w:tcPr>
                            <w:tcW w:w="3062" w:type="dxa"/>
                          </w:tcPr>
                          <w:p w14:paraId="4AAD6448" w14:textId="77777777" w:rsidR="00AA3AF6" w:rsidRDefault="00AA3AF6">
                            <w:pPr>
                              <w:pStyle w:val="TableParagraph"/>
                              <w:spacing w:line="253" w:lineRule="exact"/>
                              <w:rPr>
                                <w:sz w:val="24"/>
                              </w:rPr>
                            </w:pPr>
                            <w:r>
                              <w:rPr>
                                <w:sz w:val="24"/>
                              </w:rPr>
                              <w:t>Incorporation Studies</w:t>
                            </w:r>
                          </w:p>
                        </w:tc>
                        <w:tc>
                          <w:tcPr>
                            <w:tcW w:w="5126" w:type="dxa"/>
                          </w:tcPr>
                          <w:p w14:paraId="78ED0721" w14:textId="77777777" w:rsidR="00AA3AF6" w:rsidRDefault="00AA3AF6">
                            <w:pPr>
                              <w:pStyle w:val="TableParagraph"/>
                              <w:spacing w:line="253" w:lineRule="exact"/>
                              <w:rPr>
                                <w:sz w:val="24"/>
                              </w:rPr>
                            </w:pPr>
                            <w:r>
                              <w:rPr>
                                <w:sz w:val="24"/>
                              </w:rPr>
                              <w:t>Reports &amp; future studies</w:t>
                            </w:r>
                          </w:p>
                        </w:tc>
                        <w:tc>
                          <w:tcPr>
                            <w:tcW w:w="2702" w:type="dxa"/>
                          </w:tcPr>
                          <w:p w14:paraId="3837692F" w14:textId="77777777" w:rsidR="00AA3AF6" w:rsidRDefault="00AA3AF6">
                            <w:pPr>
                              <w:pStyle w:val="TableParagraph"/>
                              <w:spacing w:line="253" w:lineRule="exact"/>
                              <w:ind w:left="110"/>
                              <w:rPr>
                                <w:sz w:val="24"/>
                              </w:rPr>
                            </w:pPr>
                            <w:r>
                              <w:rPr>
                                <w:sz w:val="24"/>
                              </w:rPr>
                              <w:t>p</w:t>
                            </w:r>
                          </w:p>
                        </w:tc>
                      </w:tr>
                      <w:tr w:rsidR="00AA3AF6" w14:paraId="2E510F5A" w14:textId="77777777">
                        <w:trPr>
                          <w:trHeight w:val="278"/>
                        </w:trPr>
                        <w:tc>
                          <w:tcPr>
                            <w:tcW w:w="3062" w:type="dxa"/>
                          </w:tcPr>
                          <w:p w14:paraId="49F1948A" w14:textId="77777777" w:rsidR="00AA3AF6" w:rsidRDefault="00AA3AF6">
                            <w:pPr>
                              <w:pStyle w:val="TableParagraph"/>
                              <w:spacing w:line="258" w:lineRule="exact"/>
                              <w:rPr>
                                <w:sz w:val="24"/>
                              </w:rPr>
                            </w:pPr>
                            <w:r>
                              <w:rPr>
                                <w:sz w:val="24"/>
                              </w:rPr>
                              <w:t>Information – General</w:t>
                            </w:r>
                          </w:p>
                        </w:tc>
                        <w:tc>
                          <w:tcPr>
                            <w:tcW w:w="5126" w:type="dxa"/>
                          </w:tcPr>
                          <w:p w14:paraId="53DC4F6B" w14:textId="77777777" w:rsidR="00AA3AF6" w:rsidRDefault="00AA3AF6">
                            <w:pPr>
                              <w:pStyle w:val="TableParagraph"/>
                              <w:spacing w:line="258" w:lineRule="exact"/>
                              <w:rPr>
                                <w:sz w:val="24"/>
                              </w:rPr>
                            </w:pPr>
                            <w:r>
                              <w:rPr>
                                <w:sz w:val="24"/>
                              </w:rPr>
                              <w:t>Material relating to information services</w:t>
                            </w:r>
                          </w:p>
                        </w:tc>
                        <w:tc>
                          <w:tcPr>
                            <w:tcW w:w="2702" w:type="dxa"/>
                          </w:tcPr>
                          <w:p w14:paraId="45DF9B2E" w14:textId="77777777" w:rsidR="00AA3AF6" w:rsidRDefault="00AA3AF6">
                            <w:pPr>
                              <w:pStyle w:val="TableParagraph"/>
                              <w:spacing w:line="258" w:lineRule="exact"/>
                              <w:ind w:left="110"/>
                              <w:rPr>
                                <w:sz w:val="24"/>
                              </w:rPr>
                            </w:pPr>
                            <w:r>
                              <w:rPr>
                                <w:sz w:val="24"/>
                              </w:rPr>
                              <w:t>2</w:t>
                            </w:r>
                          </w:p>
                        </w:tc>
                      </w:tr>
                      <w:tr w:rsidR="00AA3AF6" w14:paraId="5C2B2A89" w14:textId="77777777">
                        <w:trPr>
                          <w:trHeight w:val="273"/>
                        </w:trPr>
                        <w:tc>
                          <w:tcPr>
                            <w:tcW w:w="3062" w:type="dxa"/>
                          </w:tcPr>
                          <w:p w14:paraId="76C6A8CA" w14:textId="77777777" w:rsidR="00AA3AF6" w:rsidRDefault="00AA3AF6">
                            <w:pPr>
                              <w:pStyle w:val="TableParagraph"/>
                              <w:spacing w:line="253" w:lineRule="exact"/>
                              <w:rPr>
                                <w:sz w:val="24"/>
                              </w:rPr>
                            </w:pPr>
                            <w:r>
                              <w:rPr>
                                <w:sz w:val="24"/>
                              </w:rPr>
                              <w:t>Inventories</w:t>
                            </w:r>
                          </w:p>
                        </w:tc>
                        <w:tc>
                          <w:tcPr>
                            <w:tcW w:w="5126" w:type="dxa"/>
                          </w:tcPr>
                          <w:p w14:paraId="3E4636F5" w14:textId="77777777" w:rsidR="00AA3AF6" w:rsidRDefault="00AA3AF6">
                            <w:pPr>
                              <w:pStyle w:val="TableParagraph"/>
                              <w:spacing w:line="253" w:lineRule="exact"/>
                              <w:rPr>
                                <w:sz w:val="24"/>
                              </w:rPr>
                            </w:pPr>
                            <w:r>
                              <w:rPr>
                                <w:sz w:val="24"/>
                              </w:rPr>
                              <w:t>Recording, storage &amp; distribution of equipment</w:t>
                            </w:r>
                          </w:p>
                        </w:tc>
                        <w:tc>
                          <w:tcPr>
                            <w:tcW w:w="2702" w:type="dxa"/>
                          </w:tcPr>
                          <w:p w14:paraId="26B72C4C" w14:textId="77777777" w:rsidR="00AA3AF6" w:rsidRDefault="00AA3AF6">
                            <w:pPr>
                              <w:pStyle w:val="TableParagraph"/>
                              <w:spacing w:line="253" w:lineRule="exact"/>
                              <w:ind w:left="110"/>
                              <w:rPr>
                                <w:sz w:val="24"/>
                              </w:rPr>
                            </w:pPr>
                            <w:r>
                              <w:rPr>
                                <w:sz w:val="24"/>
                              </w:rPr>
                              <w:t>7</w:t>
                            </w:r>
                          </w:p>
                        </w:tc>
                      </w:tr>
                      <w:tr w:rsidR="00AA3AF6" w14:paraId="43C9783D" w14:textId="77777777">
                        <w:trPr>
                          <w:trHeight w:val="556"/>
                        </w:trPr>
                        <w:tc>
                          <w:tcPr>
                            <w:tcW w:w="3062" w:type="dxa"/>
                          </w:tcPr>
                          <w:p w14:paraId="7F0BBC2E" w14:textId="77777777" w:rsidR="00AA3AF6" w:rsidRDefault="00AA3AF6">
                            <w:pPr>
                              <w:pStyle w:val="TableParagraph"/>
                              <w:spacing w:line="273" w:lineRule="exact"/>
                              <w:rPr>
                                <w:sz w:val="24"/>
                              </w:rPr>
                            </w:pPr>
                            <w:r>
                              <w:rPr>
                                <w:sz w:val="24"/>
                              </w:rPr>
                              <w:t>Legislative &amp; Cabinet</w:t>
                            </w:r>
                          </w:p>
                          <w:p w14:paraId="003F3EEE" w14:textId="77777777" w:rsidR="00AA3AF6" w:rsidRDefault="00AA3AF6">
                            <w:pPr>
                              <w:pStyle w:val="TableParagraph"/>
                              <w:spacing w:before="2" w:line="261" w:lineRule="exact"/>
                              <w:rPr>
                                <w:sz w:val="24"/>
                              </w:rPr>
                            </w:pPr>
                            <w:r>
                              <w:rPr>
                                <w:sz w:val="24"/>
                              </w:rPr>
                              <w:t>Activities</w:t>
                            </w:r>
                          </w:p>
                        </w:tc>
                        <w:tc>
                          <w:tcPr>
                            <w:tcW w:w="5126" w:type="dxa"/>
                          </w:tcPr>
                          <w:p w14:paraId="155DDAA6" w14:textId="77777777" w:rsidR="00AA3AF6" w:rsidRDefault="00AA3AF6">
                            <w:pPr>
                              <w:pStyle w:val="TableParagraph"/>
                              <w:spacing w:line="273" w:lineRule="exact"/>
                              <w:rPr>
                                <w:sz w:val="24"/>
                              </w:rPr>
                            </w:pPr>
                            <w:r>
                              <w:rPr>
                                <w:sz w:val="24"/>
                              </w:rPr>
                              <w:t>Actions of Provincial Legislation</w:t>
                            </w:r>
                          </w:p>
                        </w:tc>
                        <w:tc>
                          <w:tcPr>
                            <w:tcW w:w="2702" w:type="dxa"/>
                          </w:tcPr>
                          <w:p w14:paraId="4C99CFE6" w14:textId="77777777" w:rsidR="00AA3AF6" w:rsidRDefault="00AA3AF6">
                            <w:pPr>
                              <w:pStyle w:val="TableParagraph"/>
                              <w:spacing w:line="273" w:lineRule="exact"/>
                              <w:ind w:left="110"/>
                              <w:rPr>
                                <w:sz w:val="24"/>
                              </w:rPr>
                            </w:pPr>
                            <w:r>
                              <w:rPr>
                                <w:sz w:val="24"/>
                              </w:rPr>
                              <w:t>3</w:t>
                            </w:r>
                          </w:p>
                        </w:tc>
                      </w:tr>
                    </w:tbl>
                    <w:p w14:paraId="2316855E" w14:textId="77777777" w:rsidR="00AA3AF6" w:rsidRDefault="00AA3AF6">
                      <w:pPr>
                        <w:pStyle w:val="BodyText"/>
                      </w:pPr>
                    </w:p>
                  </w:txbxContent>
                </v:textbox>
                <w10:wrap anchorx="page" anchory="page"/>
              </v:shape>
            </w:pict>
          </mc:Fallback>
        </mc:AlternateContent>
      </w:r>
      <w:r w:rsidR="00F859A6">
        <w:rPr>
          <w:rFonts w:ascii="Segoe UI Historic"/>
          <w:b/>
          <w:color w:val="4F81BD"/>
          <w:w w:val="105"/>
          <w:sz w:val="23"/>
        </w:rPr>
        <w:t>Town of High Level Bylaw No. 708-99</w:t>
      </w:r>
    </w:p>
    <w:p w14:paraId="42DDACE9" w14:textId="77777777" w:rsidR="00B02E4B" w:rsidRDefault="00F859A6">
      <w:pPr>
        <w:spacing w:before="15" w:line="501" w:lineRule="auto"/>
        <w:ind w:left="4455" w:right="3130" w:hanging="1678"/>
        <w:rPr>
          <w:rFonts w:ascii="Segoe UI Historic" w:hAnsi="Segoe UI Historic"/>
          <w:b/>
          <w:sz w:val="23"/>
        </w:rPr>
      </w:pPr>
      <w:r>
        <w:rPr>
          <w:rFonts w:ascii="Segoe UI Historic" w:hAnsi="Segoe UI Historic"/>
          <w:b/>
          <w:w w:val="105"/>
          <w:sz w:val="23"/>
        </w:rPr>
        <w:t>RETENTION AND DESTRUCTION OF RECORDS SCHEDULE “A”</w:t>
      </w:r>
    </w:p>
    <w:p w14:paraId="4D3F2E0D" w14:textId="77777777" w:rsidR="00B02E4B" w:rsidRDefault="00B02E4B">
      <w:pPr>
        <w:spacing w:line="501" w:lineRule="auto"/>
        <w:rPr>
          <w:rFonts w:ascii="Segoe UI Historic" w:hAnsi="Segoe UI Historic"/>
          <w:sz w:val="23"/>
        </w:rPr>
        <w:sectPr w:rsidR="00B02E4B">
          <w:headerReference w:type="default" r:id="rId26"/>
          <w:footerReference w:type="default" r:id="rId27"/>
          <w:pgSz w:w="12240" w:h="15840"/>
          <w:pgMar w:top="1120" w:right="460" w:bottom="900" w:left="620" w:header="0" w:footer="705" w:gutter="0"/>
          <w:pgNumType w:start="14"/>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2"/>
        <w:gridCol w:w="5126"/>
        <w:gridCol w:w="2702"/>
      </w:tblGrid>
      <w:tr w:rsidR="00B02E4B" w14:paraId="32DAE329" w14:textId="77777777">
        <w:trPr>
          <w:trHeight w:val="556"/>
        </w:trPr>
        <w:tc>
          <w:tcPr>
            <w:tcW w:w="3062" w:type="dxa"/>
          </w:tcPr>
          <w:p w14:paraId="0BD68689" w14:textId="77777777" w:rsidR="00B02E4B" w:rsidRDefault="00F859A6">
            <w:pPr>
              <w:pStyle w:val="TableParagraph"/>
              <w:spacing w:before="1" w:line="274" w:lineRule="exact"/>
              <w:ind w:right="613"/>
              <w:rPr>
                <w:sz w:val="24"/>
              </w:rPr>
            </w:pPr>
            <w:r>
              <w:rPr>
                <w:sz w:val="24"/>
              </w:rPr>
              <w:lastRenderedPageBreak/>
              <w:t>Meetings, Symposiums, Conferences</w:t>
            </w:r>
          </w:p>
        </w:tc>
        <w:tc>
          <w:tcPr>
            <w:tcW w:w="5126" w:type="dxa"/>
          </w:tcPr>
          <w:p w14:paraId="3FF3F921" w14:textId="77777777" w:rsidR="00B02E4B" w:rsidRDefault="00F859A6">
            <w:pPr>
              <w:pStyle w:val="TableParagraph"/>
              <w:spacing w:before="1" w:line="274" w:lineRule="exact"/>
              <w:ind w:right="1151"/>
              <w:rPr>
                <w:sz w:val="24"/>
              </w:rPr>
            </w:pPr>
            <w:r>
              <w:rPr>
                <w:sz w:val="24"/>
              </w:rPr>
              <w:t>Correspondence on the establishment &amp; participation in meetings, etc.</w:t>
            </w:r>
          </w:p>
        </w:tc>
        <w:tc>
          <w:tcPr>
            <w:tcW w:w="2702" w:type="dxa"/>
          </w:tcPr>
          <w:p w14:paraId="0DA94C25" w14:textId="77777777" w:rsidR="00B02E4B" w:rsidRDefault="00F859A6">
            <w:pPr>
              <w:pStyle w:val="TableParagraph"/>
              <w:spacing w:line="273" w:lineRule="exact"/>
              <w:ind w:left="110"/>
              <w:rPr>
                <w:sz w:val="24"/>
              </w:rPr>
            </w:pPr>
            <w:r>
              <w:rPr>
                <w:sz w:val="24"/>
              </w:rPr>
              <w:t>1</w:t>
            </w:r>
          </w:p>
        </w:tc>
      </w:tr>
      <w:tr w:rsidR="00B02E4B" w14:paraId="67122024" w14:textId="77777777">
        <w:trPr>
          <w:trHeight w:val="273"/>
        </w:trPr>
        <w:tc>
          <w:tcPr>
            <w:tcW w:w="3062" w:type="dxa"/>
          </w:tcPr>
          <w:p w14:paraId="12496CD2" w14:textId="77777777" w:rsidR="00B02E4B" w:rsidRDefault="00F859A6">
            <w:pPr>
              <w:pStyle w:val="TableParagraph"/>
              <w:spacing w:line="253" w:lineRule="exact"/>
              <w:rPr>
                <w:sz w:val="24"/>
              </w:rPr>
            </w:pPr>
            <w:r>
              <w:rPr>
                <w:sz w:val="24"/>
              </w:rPr>
              <w:t>Minutes</w:t>
            </w:r>
          </w:p>
        </w:tc>
        <w:tc>
          <w:tcPr>
            <w:tcW w:w="5126" w:type="dxa"/>
          </w:tcPr>
          <w:p w14:paraId="25E06E5C" w14:textId="77777777" w:rsidR="00B02E4B" w:rsidRDefault="00F859A6">
            <w:pPr>
              <w:pStyle w:val="TableParagraph"/>
              <w:spacing w:line="253" w:lineRule="exact"/>
              <w:rPr>
                <w:sz w:val="24"/>
              </w:rPr>
            </w:pPr>
            <w:r>
              <w:rPr>
                <w:sz w:val="24"/>
              </w:rPr>
              <w:t>Council and Council appointed Committees</w:t>
            </w:r>
          </w:p>
        </w:tc>
        <w:tc>
          <w:tcPr>
            <w:tcW w:w="2702" w:type="dxa"/>
          </w:tcPr>
          <w:p w14:paraId="2DF6907F" w14:textId="77777777" w:rsidR="00B02E4B" w:rsidRDefault="00F859A6">
            <w:pPr>
              <w:pStyle w:val="TableParagraph"/>
              <w:spacing w:line="253" w:lineRule="exact"/>
              <w:ind w:left="110"/>
              <w:rPr>
                <w:sz w:val="24"/>
              </w:rPr>
            </w:pPr>
            <w:r>
              <w:rPr>
                <w:sz w:val="24"/>
              </w:rPr>
              <w:t>P</w:t>
            </w:r>
          </w:p>
        </w:tc>
      </w:tr>
      <w:tr w:rsidR="00B02E4B" w14:paraId="1B0277FB" w14:textId="77777777">
        <w:trPr>
          <w:trHeight w:val="277"/>
        </w:trPr>
        <w:tc>
          <w:tcPr>
            <w:tcW w:w="3062" w:type="dxa"/>
          </w:tcPr>
          <w:p w14:paraId="3D67F446" w14:textId="77777777" w:rsidR="00B02E4B" w:rsidRDefault="00F859A6">
            <w:pPr>
              <w:pStyle w:val="TableParagraph"/>
              <w:spacing w:line="258" w:lineRule="exact"/>
              <w:rPr>
                <w:sz w:val="24"/>
              </w:rPr>
            </w:pPr>
            <w:r>
              <w:rPr>
                <w:sz w:val="24"/>
              </w:rPr>
              <w:t>Office Services</w:t>
            </w:r>
          </w:p>
        </w:tc>
        <w:tc>
          <w:tcPr>
            <w:tcW w:w="5126" w:type="dxa"/>
          </w:tcPr>
          <w:p w14:paraId="5812EA2F" w14:textId="77777777" w:rsidR="00B02E4B" w:rsidRDefault="00F859A6">
            <w:pPr>
              <w:pStyle w:val="TableParagraph"/>
              <w:spacing w:line="258" w:lineRule="exact"/>
              <w:rPr>
                <w:sz w:val="24"/>
              </w:rPr>
            </w:pPr>
            <w:r>
              <w:rPr>
                <w:sz w:val="24"/>
              </w:rPr>
              <w:t>General office services administration</w:t>
            </w:r>
          </w:p>
        </w:tc>
        <w:tc>
          <w:tcPr>
            <w:tcW w:w="2702" w:type="dxa"/>
          </w:tcPr>
          <w:p w14:paraId="68AEF539" w14:textId="77777777" w:rsidR="00B02E4B" w:rsidRDefault="00F859A6">
            <w:pPr>
              <w:pStyle w:val="TableParagraph"/>
              <w:spacing w:line="258" w:lineRule="exact"/>
              <w:ind w:left="110"/>
              <w:rPr>
                <w:sz w:val="24"/>
              </w:rPr>
            </w:pPr>
            <w:r>
              <w:rPr>
                <w:sz w:val="24"/>
              </w:rPr>
              <w:t>1</w:t>
            </w:r>
          </w:p>
        </w:tc>
      </w:tr>
      <w:tr w:rsidR="00B02E4B" w14:paraId="44931299" w14:textId="77777777">
        <w:trPr>
          <w:trHeight w:val="551"/>
        </w:trPr>
        <w:tc>
          <w:tcPr>
            <w:tcW w:w="3062" w:type="dxa"/>
          </w:tcPr>
          <w:p w14:paraId="48C19DB8" w14:textId="77777777" w:rsidR="00B02E4B" w:rsidRDefault="00F859A6">
            <w:pPr>
              <w:pStyle w:val="TableParagraph"/>
              <w:spacing w:line="267" w:lineRule="exact"/>
              <w:rPr>
                <w:sz w:val="24"/>
              </w:rPr>
            </w:pPr>
            <w:r>
              <w:rPr>
                <w:sz w:val="24"/>
              </w:rPr>
              <w:t>Office Equipment or</w:t>
            </w:r>
          </w:p>
          <w:p w14:paraId="46CC64E6" w14:textId="77777777" w:rsidR="00B02E4B" w:rsidRDefault="00F859A6">
            <w:pPr>
              <w:pStyle w:val="TableParagraph"/>
              <w:spacing w:line="265" w:lineRule="exact"/>
              <w:rPr>
                <w:sz w:val="24"/>
              </w:rPr>
            </w:pPr>
            <w:r>
              <w:rPr>
                <w:sz w:val="24"/>
              </w:rPr>
              <w:t>Machinery</w:t>
            </w:r>
          </w:p>
        </w:tc>
        <w:tc>
          <w:tcPr>
            <w:tcW w:w="5126" w:type="dxa"/>
          </w:tcPr>
          <w:p w14:paraId="2A47A937" w14:textId="77777777" w:rsidR="00B02E4B" w:rsidRDefault="00F859A6">
            <w:pPr>
              <w:pStyle w:val="TableParagraph"/>
              <w:spacing w:line="268" w:lineRule="exact"/>
              <w:rPr>
                <w:sz w:val="24"/>
              </w:rPr>
            </w:pPr>
            <w:r>
              <w:rPr>
                <w:sz w:val="24"/>
              </w:rPr>
              <w:t>General</w:t>
            </w:r>
          </w:p>
        </w:tc>
        <w:tc>
          <w:tcPr>
            <w:tcW w:w="2702" w:type="dxa"/>
          </w:tcPr>
          <w:p w14:paraId="1A337EC5" w14:textId="77777777" w:rsidR="00B02E4B" w:rsidRDefault="00F859A6">
            <w:pPr>
              <w:pStyle w:val="TableParagraph"/>
              <w:spacing w:line="268" w:lineRule="exact"/>
              <w:ind w:left="110"/>
              <w:rPr>
                <w:sz w:val="24"/>
              </w:rPr>
            </w:pPr>
            <w:r>
              <w:rPr>
                <w:sz w:val="24"/>
              </w:rPr>
              <w:t>7</w:t>
            </w:r>
          </w:p>
        </w:tc>
      </w:tr>
      <w:tr w:rsidR="00B02E4B" w14:paraId="71CF86FC" w14:textId="77777777">
        <w:trPr>
          <w:trHeight w:val="273"/>
        </w:trPr>
        <w:tc>
          <w:tcPr>
            <w:tcW w:w="3062" w:type="dxa"/>
          </w:tcPr>
          <w:p w14:paraId="593D58EA" w14:textId="77777777" w:rsidR="00B02E4B" w:rsidRDefault="00F859A6">
            <w:pPr>
              <w:pStyle w:val="TableParagraph"/>
              <w:spacing w:line="253" w:lineRule="exact"/>
              <w:rPr>
                <w:sz w:val="24"/>
              </w:rPr>
            </w:pPr>
            <w:r>
              <w:rPr>
                <w:sz w:val="24"/>
              </w:rPr>
              <w:t>Personnel – General</w:t>
            </w:r>
          </w:p>
        </w:tc>
        <w:tc>
          <w:tcPr>
            <w:tcW w:w="5126" w:type="dxa"/>
          </w:tcPr>
          <w:p w14:paraId="2188E0FA" w14:textId="77777777" w:rsidR="00B02E4B" w:rsidRDefault="00F859A6">
            <w:pPr>
              <w:pStyle w:val="TableParagraph"/>
              <w:spacing w:line="253" w:lineRule="exact"/>
              <w:rPr>
                <w:sz w:val="24"/>
              </w:rPr>
            </w:pPr>
            <w:r>
              <w:rPr>
                <w:sz w:val="24"/>
              </w:rPr>
              <w:t>Confidential files</w:t>
            </w:r>
          </w:p>
        </w:tc>
        <w:tc>
          <w:tcPr>
            <w:tcW w:w="2702" w:type="dxa"/>
          </w:tcPr>
          <w:p w14:paraId="1B2B93BD" w14:textId="77777777" w:rsidR="00B02E4B" w:rsidRDefault="00F859A6">
            <w:pPr>
              <w:pStyle w:val="TableParagraph"/>
              <w:spacing w:line="253" w:lineRule="exact"/>
              <w:ind w:left="110"/>
              <w:rPr>
                <w:sz w:val="24"/>
              </w:rPr>
            </w:pPr>
            <w:r>
              <w:rPr>
                <w:sz w:val="24"/>
              </w:rPr>
              <w:t>7- After termination</w:t>
            </w:r>
          </w:p>
        </w:tc>
      </w:tr>
      <w:tr w:rsidR="00B02E4B" w14:paraId="5A7E2577" w14:textId="77777777">
        <w:trPr>
          <w:trHeight w:val="277"/>
        </w:trPr>
        <w:tc>
          <w:tcPr>
            <w:tcW w:w="3062" w:type="dxa"/>
          </w:tcPr>
          <w:p w14:paraId="417A5CC5" w14:textId="77777777" w:rsidR="00B02E4B" w:rsidRDefault="00F859A6">
            <w:pPr>
              <w:pStyle w:val="TableParagraph"/>
              <w:spacing w:line="258" w:lineRule="exact"/>
              <w:rPr>
                <w:sz w:val="24"/>
              </w:rPr>
            </w:pPr>
            <w:r>
              <w:rPr>
                <w:sz w:val="24"/>
              </w:rPr>
              <w:t>Personnel</w:t>
            </w:r>
          </w:p>
        </w:tc>
        <w:tc>
          <w:tcPr>
            <w:tcW w:w="5126" w:type="dxa"/>
          </w:tcPr>
          <w:p w14:paraId="0E45C8B6" w14:textId="77777777" w:rsidR="00B02E4B" w:rsidRDefault="00F859A6">
            <w:pPr>
              <w:pStyle w:val="TableParagraph"/>
              <w:spacing w:line="258" w:lineRule="exact"/>
              <w:rPr>
                <w:sz w:val="24"/>
              </w:rPr>
            </w:pPr>
            <w:r>
              <w:rPr>
                <w:sz w:val="24"/>
              </w:rPr>
              <w:t>General administration of personnel management</w:t>
            </w:r>
          </w:p>
        </w:tc>
        <w:tc>
          <w:tcPr>
            <w:tcW w:w="2702" w:type="dxa"/>
          </w:tcPr>
          <w:p w14:paraId="2631AB1C" w14:textId="77777777" w:rsidR="00B02E4B" w:rsidRDefault="00F859A6">
            <w:pPr>
              <w:pStyle w:val="TableParagraph"/>
              <w:spacing w:line="258" w:lineRule="exact"/>
              <w:ind w:left="110"/>
              <w:rPr>
                <w:sz w:val="24"/>
              </w:rPr>
            </w:pPr>
            <w:r>
              <w:rPr>
                <w:sz w:val="24"/>
              </w:rPr>
              <w:t>7- After termination</w:t>
            </w:r>
          </w:p>
        </w:tc>
      </w:tr>
      <w:tr w:rsidR="00B02E4B" w14:paraId="04055FD8" w14:textId="77777777">
        <w:trPr>
          <w:trHeight w:val="278"/>
        </w:trPr>
        <w:tc>
          <w:tcPr>
            <w:tcW w:w="3062" w:type="dxa"/>
          </w:tcPr>
          <w:p w14:paraId="34702D55" w14:textId="77777777" w:rsidR="00B02E4B" w:rsidRDefault="00F859A6">
            <w:pPr>
              <w:pStyle w:val="TableParagraph"/>
              <w:spacing w:line="258" w:lineRule="exact"/>
              <w:rPr>
                <w:sz w:val="24"/>
              </w:rPr>
            </w:pPr>
            <w:r>
              <w:rPr>
                <w:sz w:val="24"/>
              </w:rPr>
              <w:t>Personnel- Payroll</w:t>
            </w:r>
          </w:p>
        </w:tc>
        <w:tc>
          <w:tcPr>
            <w:tcW w:w="5126" w:type="dxa"/>
          </w:tcPr>
          <w:p w14:paraId="4E87ED52" w14:textId="77777777" w:rsidR="00B02E4B" w:rsidRDefault="00F859A6">
            <w:pPr>
              <w:pStyle w:val="TableParagraph"/>
              <w:spacing w:line="258" w:lineRule="exact"/>
              <w:rPr>
                <w:sz w:val="24"/>
              </w:rPr>
            </w:pPr>
            <w:r>
              <w:rPr>
                <w:sz w:val="24"/>
              </w:rPr>
              <w:t>Payroll information</w:t>
            </w:r>
          </w:p>
        </w:tc>
        <w:tc>
          <w:tcPr>
            <w:tcW w:w="2702" w:type="dxa"/>
          </w:tcPr>
          <w:p w14:paraId="4FA83BA7" w14:textId="77777777" w:rsidR="00B02E4B" w:rsidRDefault="00F859A6">
            <w:pPr>
              <w:pStyle w:val="TableParagraph"/>
              <w:spacing w:line="258" w:lineRule="exact"/>
              <w:ind w:left="110"/>
              <w:rPr>
                <w:sz w:val="24"/>
              </w:rPr>
            </w:pPr>
            <w:r>
              <w:rPr>
                <w:sz w:val="24"/>
              </w:rPr>
              <w:t>7- After termination</w:t>
            </w:r>
          </w:p>
        </w:tc>
      </w:tr>
      <w:tr w:rsidR="00B02E4B" w14:paraId="11DEEC46" w14:textId="77777777">
        <w:trPr>
          <w:trHeight w:val="273"/>
        </w:trPr>
        <w:tc>
          <w:tcPr>
            <w:tcW w:w="3062" w:type="dxa"/>
          </w:tcPr>
          <w:p w14:paraId="5D3AA3B4" w14:textId="77777777" w:rsidR="00B02E4B" w:rsidRDefault="00F859A6">
            <w:pPr>
              <w:pStyle w:val="TableParagraph"/>
              <w:spacing w:line="253" w:lineRule="exact"/>
              <w:rPr>
                <w:sz w:val="24"/>
              </w:rPr>
            </w:pPr>
            <w:r>
              <w:rPr>
                <w:sz w:val="24"/>
              </w:rPr>
              <w:t>Plans/ Studies</w:t>
            </w:r>
          </w:p>
        </w:tc>
        <w:tc>
          <w:tcPr>
            <w:tcW w:w="5126" w:type="dxa"/>
          </w:tcPr>
          <w:p w14:paraId="2DA7201C" w14:textId="77777777" w:rsidR="00B02E4B" w:rsidRDefault="00F859A6">
            <w:pPr>
              <w:pStyle w:val="TableParagraph"/>
              <w:spacing w:line="253" w:lineRule="exact"/>
              <w:rPr>
                <w:sz w:val="24"/>
              </w:rPr>
            </w:pPr>
            <w:r>
              <w:rPr>
                <w:sz w:val="24"/>
              </w:rPr>
              <w:t>General plans and studies</w:t>
            </w:r>
          </w:p>
        </w:tc>
        <w:tc>
          <w:tcPr>
            <w:tcW w:w="2702" w:type="dxa"/>
          </w:tcPr>
          <w:p w14:paraId="7F87A557" w14:textId="77777777" w:rsidR="00B02E4B" w:rsidRDefault="00F859A6">
            <w:pPr>
              <w:pStyle w:val="TableParagraph"/>
              <w:spacing w:line="253" w:lineRule="exact"/>
              <w:ind w:left="110"/>
              <w:rPr>
                <w:sz w:val="24"/>
              </w:rPr>
            </w:pPr>
            <w:r>
              <w:rPr>
                <w:sz w:val="24"/>
              </w:rPr>
              <w:t>P</w:t>
            </w:r>
          </w:p>
        </w:tc>
      </w:tr>
      <w:tr w:rsidR="00B02E4B" w14:paraId="15117551" w14:textId="77777777">
        <w:trPr>
          <w:trHeight w:val="277"/>
        </w:trPr>
        <w:tc>
          <w:tcPr>
            <w:tcW w:w="3062" w:type="dxa"/>
          </w:tcPr>
          <w:p w14:paraId="301B0209" w14:textId="77777777" w:rsidR="00B02E4B" w:rsidRDefault="00F859A6">
            <w:pPr>
              <w:pStyle w:val="TableParagraph"/>
              <w:spacing w:line="258" w:lineRule="exact"/>
              <w:rPr>
                <w:sz w:val="24"/>
              </w:rPr>
            </w:pPr>
            <w:r>
              <w:rPr>
                <w:sz w:val="24"/>
              </w:rPr>
              <w:t>Policy and Procedures</w:t>
            </w:r>
          </w:p>
        </w:tc>
        <w:tc>
          <w:tcPr>
            <w:tcW w:w="5126" w:type="dxa"/>
          </w:tcPr>
          <w:p w14:paraId="1729ED7C" w14:textId="77777777" w:rsidR="00B02E4B" w:rsidRDefault="00F859A6">
            <w:pPr>
              <w:pStyle w:val="TableParagraph"/>
              <w:spacing w:line="258" w:lineRule="exact"/>
              <w:rPr>
                <w:sz w:val="24"/>
              </w:rPr>
            </w:pPr>
            <w:r>
              <w:rPr>
                <w:sz w:val="24"/>
              </w:rPr>
              <w:t>Policy Documents</w:t>
            </w:r>
          </w:p>
        </w:tc>
        <w:tc>
          <w:tcPr>
            <w:tcW w:w="2702" w:type="dxa"/>
          </w:tcPr>
          <w:p w14:paraId="3E887C33" w14:textId="77777777" w:rsidR="00B02E4B" w:rsidRDefault="00F859A6">
            <w:pPr>
              <w:pStyle w:val="TableParagraph"/>
              <w:spacing w:line="258" w:lineRule="exact"/>
              <w:ind w:left="110"/>
              <w:rPr>
                <w:sz w:val="24"/>
              </w:rPr>
            </w:pPr>
            <w:r>
              <w:rPr>
                <w:sz w:val="24"/>
              </w:rPr>
              <w:t>7</w:t>
            </w:r>
          </w:p>
        </w:tc>
      </w:tr>
      <w:tr w:rsidR="00B02E4B" w14:paraId="6685B0C0" w14:textId="77777777">
        <w:trPr>
          <w:trHeight w:val="273"/>
        </w:trPr>
        <w:tc>
          <w:tcPr>
            <w:tcW w:w="3062" w:type="dxa"/>
          </w:tcPr>
          <w:p w14:paraId="59CE4E29" w14:textId="77777777" w:rsidR="00B02E4B" w:rsidRDefault="00F859A6">
            <w:pPr>
              <w:pStyle w:val="TableParagraph"/>
              <w:spacing w:line="253" w:lineRule="exact"/>
              <w:rPr>
                <w:sz w:val="24"/>
              </w:rPr>
            </w:pPr>
            <w:r>
              <w:rPr>
                <w:sz w:val="24"/>
              </w:rPr>
              <w:t>Public Relations General</w:t>
            </w:r>
          </w:p>
        </w:tc>
        <w:tc>
          <w:tcPr>
            <w:tcW w:w="5126" w:type="dxa"/>
          </w:tcPr>
          <w:p w14:paraId="5A995B67" w14:textId="77777777" w:rsidR="00B02E4B" w:rsidRDefault="00F859A6">
            <w:pPr>
              <w:pStyle w:val="TableParagraph"/>
              <w:spacing w:line="253" w:lineRule="exact"/>
              <w:rPr>
                <w:sz w:val="24"/>
              </w:rPr>
            </w:pPr>
            <w:r>
              <w:rPr>
                <w:sz w:val="24"/>
              </w:rPr>
              <w:t>Communications with the general public</w:t>
            </w:r>
          </w:p>
        </w:tc>
        <w:tc>
          <w:tcPr>
            <w:tcW w:w="2702" w:type="dxa"/>
          </w:tcPr>
          <w:p w14:paraId="48545675" w14:textId="77777777" w:rsidR="00B02E4B" w:rsidRDefault="00F859A6">
            <w:pPr>
              <w:pStyle w:val="TableParagraph"/>
              <w:spacing w:line="253" w:lineRule="exact"/>
              <w:ind w:left="110"/>
              <w:rPr>
                <w:sz w:val="24"/>
              </w:rPr>
            </w:pPr>
            <w:r>
              <w:rPr>
                <w:sz w:val="24"/>
              </w:rPr>
              <w:t>1</w:t>
            </w:r>
          </w:p>
        </w:tc>
      </w:tr>
      <w:tr w:rsidR="00B02E4B" w14:paraId="3987DC5A" w14:textId="77777777">
        <w:trPr>
          <w:trHeight w:val="277"/>
        </w:trPr>
        <w:tc>
          <w:tcPr>
            <w:tcW w:w="3062" w:type="dxa"/>
          </w:tcPr>
          <w:p w14:paraId="31DAA552" w14:textId="77777777" w:rsidR="00B02E4B" w:rsidRDefault="00F859A6">
            <w:pPr>
              <w:pStyle w:val="TableParagraph"/>
              <w:spacing w:line="258" w:lineRule="exact"/>
              <w:rPr>
                <w:sz w:val="24"/>
              </w:rPr>
            </w:pPr>
            <w:r>
              <w:rPr>
                <w:sz w:val="24"/>
              </w:rPr>
              <w:t>Public Relations</w:t>
            </w:r>
          </w:p>
        </w:tc>
        <w:tc>
          <w:tcPr>
            <w:tcW w:w="5126" w:type="dxa"/>
          </w:tcPr>
          <w:p w14:paraId="2C050006" w14:textId="77777777" w:rsidR="00B02E4B" w:rsidRDefault="00F859A6">
            <w:pPr>
              <w:pStyle w:val="TableParagraph"/>
              <w:spacing w:line="258" w:lineRule="exact"/>
              <w:rPr>
                <w:sz w:val="24"/>
              </w:rPr>
            </w:pPr>
            <w:r>
              <w:rPr>
                <w:sz w:val="24"/>
              </w:rPr>
              <w:t>Press Releases, Declarations</w:t>
            </w:r>
          </w:p>
        </w:tc>
        <w:tc>
          <w:tcPr>
            <w:tcW w:w="2702" w:type="dxa"/>
          </w:tcPr>
          <w:p w14:paraId="56DEB9B9" w14:textId="77777777" w:rsidR="00B02E4B" w:rsidRDefault="00F859A6">
            <w:pPr>
              <w:pStyle w:val="TableParagraph"/>
              <w:spacing w:line="258" w:lineRule="exact"/>
              <w:ind w:left="110"/>
              <w:rPr>
                <w:sz w:val="24"/>
              </w:rPr>
            </w:pPr>
            <w:r>
              <w:rPr>
                <w:sz w:val="24"/>
              </w:rPr>
              <w:t>1</w:t>
            </w:r>
          </w:p>
        </w:tc>
      </w:tr>
      <w:tr w:rsidR="00B02E4B" w14:paraId="656F7191" w14:textId="77777777">
        <w:trPr>
          <w:trHeight w:val="273"/>
        </w:trPr>
        <w:tc>
          <w:tcPr>
            <w:tcW w:w="3062" w:type="dxa"/>
          </w:tcPr>
          <w:p w14:paraId="2C1D42FC" w14:textId="77777777" w:rsidR="00B02E4B" w:rsidRDefault="00F859A6">
            <w:pPr>
              <w:pStyle w:val="TableParagraph"/>
              <w:spacing w:line="253" w:lineRule="exact"/>
              <w:rPr>
                <w:sz w:val="24"/>
              </w:rPr>
            </w:pPr>
            <w:r>
              <w:rPr>
                <w:sz w:val="24"/>
              </w:rPr>
              <w:t>Public Relations Publicity</w:t>
            </w:r>
          </w:p>
        </w:tc>
        <w:tc>
          <w:tcPr>
            <w:tcW w:w="5126" w:type="dxa"/>
          </w:tcPr>
          <w:p w14:paraId="799F92AA" w14:textId="77777777" w:rsidR="00B02E4B" w:rsidRDefault="00F859A6">
            <w:pPr>
              <w:pStyle w:val="TableParagraph"/>
              <w:spacing w:line="253" w:lineRule="exact"/>
              <w:rPr>
                <w:sz w:val="24"/>
              </w:rPr>
            </w:pPr>
            <w:r>
              <w:rPr>
                <w:sz w:val="24"/>
              </w:rPr>
              <w:t>Advertising posters, displays, etc.</w:t>
            </w:r>
          </w:p>
        </w:tc>
        <w:tc>
          <w:tcPr>
            <w:tcW w:w="2702" w:type="dxa"/>
          </w:tcPr>
          <w:p w14:paraId="79CA6AC8" w14:textId="77777777" w:rsidR="00B02E4B" w:rsidRDefault="00F859A6">
            <w:pPr>
              <w:pStyle w:val="TableParagraph"/>
              <w:spacing w:line="253" w:lineRule="exact"/>
              <w:ind w:left="110"/>
              <w:rPr>
                <w:sz w:val="24"/>
              </w:rPr>
            </w:pPr>
            <w:r>
              <w:rPr>
                <w:sz w:val="24"/>
              </w:rPr>
              <w:t>1</w:t>
            </w:r>
          </w:p>
        </w:tc>
      </w:tr>
      <w:tr w:rsidR="00B02E4B" w14:paraId="01AFDE80" w14:textId="77777777">
        <w:trPr>
          <w:trHeight w:val="556"/>
        </w:trPr>
        <w:tc>
          <w:tcPr>
            <w:tcW w:w="3062" w:type="dxa"/>
          </w:tcPr>
          <w:p w14:paraId="7F64ABB4" w14:textId="77777777" w:rsidR="00B02E4B" w:rsidRDefault="00F859A6">
            <w:pPr>
              <w:pStyle w:val="TableParagraph"/>
              <w:spacing w:before="1" w:line="274" w:lineRule="exact"/>
              <w:ind w:right="747"/>
              <w:rPr>
                <w:sz w:val="24"/>
              </w:rPr>
            </w:pPr>
            <w:r>
              <w:rPr>
                <w:sz w:val="24"/>
              </w:rPr>
              <w:t>Records Management- General</w:t>
            </w:r>
          </w:p>
        </w:tc>
        <w:tc>
          <w:tcPr>
            <w:tcW w:w="5126" w:type="dxa"/>
          </w:tcPr>
          <w:p w14:paraId="541C0509" w14:textId="77777777" w:rsidR="00B02E4B" w:rsidRDefault="00F859A6">
            <w:pPr>
              <w:pStyle w:val="TableParagraph"/>
              <w:spacing w:before="1" w:line="274" w:lineRule="exact"/>
              <w:ind w:right="232"/>
              <w:rPr>
                <w:sz w:val="24"/>
              </w:rPr>
            </w:pPr>
            <w:r>
              <w:rPr>
                <w:sz w:val="24"/>
              </w:rPr>
              <w:t>Correspondence relating to Records Management Program</w:t>
            </w:r>
          </w:p>
        </w:tc>
        <w:tc>
          <w:tcPr>
            <w:tcW w:w="2702" w:type="dxa"/>
          </w:tcPr>
          <w:p w14:paraId="51FA12CB" w14:textId="77777777" w:rsidR="00B02E4B" w:rsidRDefault="00F859A6">
            <w:pPr>
              <w:pStyle w:val="TableParagraph"/>
              <w:spacing w:line="273" w:lineRule="exact"/>
              <w:ind w:left="110"/>
              <w:rPr>
                <w:sz w:val="24"/>
              </w:rPr>
            </w:pPr>
            <w:r>
              <w:rPr>
                <w:sz w:val="24"/>
              </w:rPr>
              <w:t>2</w:t>
            </w:r>
          </w:p>
        </w:tc>
      </w:tr>
      <w:tr w:rsidR="00B02E4B" w14:paraId="3D7A096E" w14:textId="77777777">
        <w:trPr>
          <w:trHeight w:val="551"/>
        </w:trPr>
        <w:tc>
          <w:tcPr>
            <w:tcW w:w="3062" w:type="dxa"/>
          </w:tcPr>
          <w:p w14:paraId="52F7856D" w14:textId="77777777" w:rsidR="00B02E4B" w:rsidRDefault="00F859A6">
            <w:pPr>
              <w:pStyle w:val="TableParagraph"/>
              <w:spacing w:line="268" w:lineRule="exact"/>
              <w:rPr>
                <w:sz w:val="24"/>
              </w:rPr>
            </w:pPr>
            <w:r>
              <w:rPr>
                <w:sz w:val="24"/>
              </w:rPr>
              <w:t>Reports &amp; Statistic Financial</w:t>
            </w:r>
          </w:p>
        </w:tc>
        <w:tc>
          <w:tcPr>
            <w:tcW w:w="5126" w:type="dxa"/>
          </w:tcPr>
          <w:p w14:paraId="7CC697E3" w14:textId="77777777" w:rsidR="00B02E4B" w:rsidRDefault="00F859A6">
            <w:pPr>
              <w:pStyle w:val="TableParagraph"/>
              <w:spacing w:line="267" w:lineRule="exact"/>
              <w:rPr>
                <w:sz w:val="24"/>
              </w:rPr>
            </w:pPr>
            <w:r>
              <w:rPr>
                <w:sz w:val="24"/>
              </w:rPr>
              <w:t>Reports to maintain an ongoing record within the</w:t>
            </w:r>
          </w:p>
          <w:p w14:paraId="69BDE8E2" w14:textId="77777777" w:rsidR="00B02E4B" w:rsidRDefault="00F859A6">
            <w:pPr>
              <w:pStyle w:val="TableParagraph"/>
              <w:spacing w:line="265" w:lineRule="exact"/>
              <w:rPr>
                <w:sz w:val="24"/>
              </w:rPr>
            </w:pPr>
            <w:r>
              <w:rPr>
                <w:sz w:val="24"/>
              </w:rPr>
              <w:t>financial system</w:t>
            </w:r>
          </w:p>
        </w:tc>
        <w:tc>
          <w:tcPr>
            <w:tcW w:w="2702" w:type="dxa"/>
          </w:tcPr>
          <w:p w14:paraId="359C0509" w14:textId="77777777" w:rsidR="00B02E4B" w:rsidRDefault="00F859A6">
            <w:pPr>
              <w:pStyle w:val="TableParagraph"/>
              <w:spacing w:line="268" w:lineRule="exact"/>
              <w:ind w:left="110"/>
              <w:rPr>
                <w:sz w:val="24"/>
              </w:rPr>
            </w:pPr>
            <w:r>
              <w:rPr>
                <w:sz w:val="24"/>
              </w:rPr>
              <w:t>7</w:t>
            </w:r>
          </w:p>
        </w:tc>
      </w:tr>
      <w:tr w:rsidR="00B02E4B" w14:paraId="5DBAE16F" w14:textId="77777777">
        <w:trPr>
          <w:trHeight w:val="551"/>
        </w:trPr>
        <w:tc>
          <w:tcPr>
            <w:tcW w:w="3062" w:type="dxa"/>
          </w:tcPr>
          <w:p w14:paraId="0DC88EAA" w14:textId="77777777" w:rsidR="00B02E4B" w:rsidRDefault="00F859A6">
            <w:pPr>
              <w:pStyle w:val="TableParagraph"/>
              <w:spacing w:line="267" w:lineRule="exact"/>
              <w:rPr>
                <w:sz w:val="24"/>
              </w:rPr>
            </w:pPr>
            <w:r>
              <w:rPr>
                <w:sz w:val="24"/>
              </w:rPr>
              <w:t>Risk Management &amp;</w:t>
            </w:r>
          </w:p>
          <w:p w14:paraId="6215D118" w14:textId="77777777" w:rsidR="00B02E4B" w:rsidRDefault="00F859A6">
            <w:pPr>
              <w:pStyle w:val="TableParagraph"/>
              <w:spacing w:line="265" w:lineRule="exact"/>
              <w:rPr>
                <w:sz w:val="24"/>
              </w:rPr>
            </w:pPr>
            <w:r>
              <w:rPr>
                <w:sz w:val="24"/>
              </w:rPr>
              <w:t>Insurance</w:t>
            </w:r>
          </w:p>
        </w:tc>
        <w:tc>
          <w:tcPr>
            <w:tcW w:w="5126" w:type="dxa"/>
          </w:tcPr>
          <w:p w14:paraId="7A036E8A" w14:textId="77777777" w:rsidR="00B02E4B" w:rsidRDefault="00F859A6">
            <w:pPr>
              <w:pStyle w:val="TableParagraph"/>
              <w:spacing w:line="268" w:lineRule="exact"/>
              <w:rPr>
                <w:sz w:val="24"/>
              </w:rPr>
            </w:pPr>
            <w:r>
              <w:rPr>
                <w:sz w:val="24"/>
              </w:rPr>
              <w:t>Administration of insurance programs</w:t>
            </w:r>
          </w:p>
        </w:tc>
        <w:tc>
          <w:tcPr>
            <w:tcW w:w="2702" w:type="dxa"/>
          </w:tcPr>
          <w:p w14:paraId="70B4A8C1" w14:textId="77777777" w:rsidR="00B02E4B" w:rsidRDefault="00F859A6">
            <w:pPr>
              <w:pStyle w:val="TableParagraph"/>
              <w:spacing w:line="268" w:lineRule="exact"/>
              <w:ind w:left="110"/>
              <w:rPr>
                <w:sz w:val="24"/>
              </w:rPr>
            </w:pPr>
            <w:r>
              <w:rPr>
                <w:sz w:val="24"/>
              </w:rPr>
              <w:t>7</w:t>
            </w:r>
          </w:p>
        </w:tc>
      </w:tr>
      <w:tr w:rsidR="00B02E4B" w14:paraId="50E09AF0" w14:textId="77777777">
        <w:trPr>
          <w:trHeight w:val="551"/>
        </w:trPr>
        <w:tc>
          <w:tcPr>
            <w:tcW w:w="3062" w:type="dxa"/>
          </w:tcPr>
          <w:p w14:paraId="656739C3" w14:textId="77777777" w:rsidR="00B02E4B" w:rsidRDefault="00F859A6">
            <w:pPr>
              <w:pStyle w:val="TableParagraph"/>
              <w:spacing w:line="268" w:lineRule="exact"/>
              <w:rPr>
                <w:sz w:val="24"/>
              </w:rPr>
            </w:pPr>
            <w:r>
              <w:rPr>
                <w:sz w:val="24"/>
              </w:rPr>
              <w:t>Safety</w:t>
            </w:r>
          </w:p>
        </w:tc>
        <w:tc>
          <w:tcPr>
            <w:tcW w:w="5126" w:type="dxa"/>
          </w:tcPr>
          <w:p w14:paraId="441FD0E5" w14:textId="77777777" w:rsidR="00B02E4B" w:rsidRDefault="00F859A6">
            <w:pPr>
              <w:pStyle w:val="TableParagraph"/>
              <w:spacing w:line="267" w:lineRule="exact"/>
              <w:rPr>
                <w:sz w:val="24"/>
              </w:rPr>
            </w:pPr>
            <w:r>
              <w:rPr>
                <w:sz w:val="24"/>
              </w:rPr>
              <w:t>Correspondence relating to the establishment and</w:t>
            </w:r>
          </w:p>
          <w:p w14:paraId="139DBFFB" w14:textId="77777777" w:rsidR="00B02E4B" w:rsidRDefault="00F859A6">
            <w:pPr>
              <w:pStyle w:val="TableParagraph"/>
              <w:spacing w:line="265" w:lineRule="exact"/>
              <w:rPr>
                <w:sz w:val="24"/>
              </w:rPr>
            </w:pPr>
            <w:r>
              <w:rPr>
                <w:sz w:val="24"/>
              </w:rPr>
              <w:t>operation of a safety program</w:t>
            </w:r>
          </w:p>
        </w:tc>
        <w:tc>
          <w:tcPr>
            <w:tcW w:w="2702" w:type="dxa"/>
          </w:tcPr>
          <w:p w14:paraId="25DAAB0B" w14:textId="77777777" w:rsidR="00B02E4B" w:rsidRDefault="00F859A6">
            <w:pPr>
              <w:pStyle w:val="TableParagraph"/>
              <w:spacing w:line="268" w:lineRule="exact"/>
              <w:ind w:left="110"/>
              <w:rPr>
                <w:sz w:val="24"/>
              </w:rPr>
            </w:pPr>
            <w:r>
              <w:rPr>
                <w:sz w:val="24"/>
              </w:rPr>
              <w:t>7</w:t>
            </w:r>
          </w:p>
        </w:tc>
      </w:tr>
      <w:tr w:rsidR="00B02E4B" w14:paraId="04B2563A" w14:textId="77777777">
        <w:trPr>
          <w:trHeight w:val="273"/>
        </w:trPr>
        <w:tc>
          <w:tcPr>
            <w:tcW w:w="3062" w:type="dxa"/>
          </w:tcPr>
          <w:p w14:paraId="53A4D023" w14:textId="77777777" w:rsidR="00B02E4B" w:rsidRDefault="00F859A6">
            <w:pPr>
              <w:pStyle w:val="TableParagraph"/>
              <w:spacing w:line="253" w:lineRule="exact"/>
              <w:rPr>
                <w:sz w:val="24"/>
              </w:rPr>
            </w:pPr>
            <w:r>
              <w:rPr>
                <w:sz w:val="24"/>
              </w:rPr>
              <w:t>Statistics General Reports</w:t>
            </w:r>
          </w:p>
        </w:tc>
        <w:tc>
          <w:tcPr>
            <w:tcW w:w="5126" w:type="dxa"/>
          </w:tcPr>
          <w:p w14:paraId="74D1BE94" w14:textId="77777777" w:rsidR="00B02E4B" w:rsidRDefault="00F859A6">
            <w:pPr>
              <w:pStyle w:val="TableParagraph"/>
              <w:spacing w:line="253" w:lineRule="exact"/>
              <w:rPr>
                <w:sz w:val="24"/>
              </w:rPr>
            </w:pPr>
            <w:r>
              <w:rPr>
                <w:sz w:val="24"/>
              </w:rPr>
              <w:t>Administrative reports &amp; statistics</w:t>
            </w:r>
          </w:p>
        </w:tc>
        <w:tc>
          <w:tcPr>
            <w:tcW w:w="2702" w:type="dxa"/>
          </w:tcPr>
          <w:p w14:paraId="2D893B3D" w14:textId="77777777" w:rsidR="00B02E4B" w:rsidRDefault="00F859A6">
            <w:pPr>
              <w:pStyle w:val="TableParagraph"/>
              <w:spacing w:line="253" w:lineRule="exact"/>
              <w:ind w:left="110"/>
              <w:rPr>
                <w:sz w:val="24"/>
              </w:rPr>
            </w:pPr>
            <w:r>
              <w:rPr>
                <w:sz w:val="24"/>
              </w:rPr>
              <w:t>P</w:t>
            </w:r>
          </w:p>
        </w:tc>
      </w:tr>
      <w:tr w:rsidR="00B02E4B" w14:paraId="5B276A72" w14:textId="77777777">
        <w:trPr>
          <w:trHeight w:val="551"/>
        </w:trPr>
        <w:tc>
          <w:tcPr>
            <w:tcW w:w="3062" w:type="dxa"/>
          </w:tcPr>
          <w:p w14:paraId="48A291FD" w14:textId="77777777" w:rsidR="00B02E4B" w:rsidRDefault="00F859A6">
            <w:pPr>
              <w:pStyle w:val="TableParagraph"/>
              <w:spacing w:line="268" w:lineRule="exact"/>
              <w:rPr>
                <w:sz w:val="24"/>
              </w:rPr>
            </w:pPr>
            <w:r>
              <w:rPr>
                <w:sz w:val="24"/>
              </w:rPr>
              <w:t>Telecommunications</w:t>
            </w:r>
          </w:p>
        </w:tc>
        <w:tc>
          <w:tcPr>
            <w:tcW w:w="5126" w:type="dxa"/>
          </w:tcPr>
          <w:p w14:paraId="1FC7631D" w14:textId="77777777" w:rsidR="00B02E4B" w:rsidRDefault="00F859A6">
            <w:pPr>
              <w:pStyle w:val="TableParagraph"/>
              <w:spacing w:line="268" w:lineRule="exact"/>
              <w:rPr>
                <w:sz w:val="24"/>
              </w:rPr>
            </w:pPr>
            <w:r>
              <w:rPr>
                <w:sz w:val="24"/>
              </w:rPr>
              <w:t>Administration, installation &amp; maintenance of</w:t>
            </w:r>
          </w:p>
          <w:p w14:paraId="3F321EF6" w14:textId="77777777" w:rsidR="00B02E4B" w:rsidRDefault="00F859A6">
            <w:pPr>
              <w:pStyle w:val="TableParagraph"/>
              <w:spacing w:before="2" w:line="261" w:lineRule="exact"/>
              <w:rPr>
                <w:sz w:val="24"/>
              </w:rPr>
            </w:pPr>
            <w:r>
              <w:rPr>
                <w:sz w:val="24"/>
              </w:rPr>
              <w:t>telecommunications equipment</w:t>
            </w:r>
          </w:p>
        </w:tc>
        <w:tc>
          <w:tcPr>
            <w:tcW w:w="2702" w:type="dxa"/>
          </w:tcPr>
          <w:p w14:paraId="00DA8B87" w14:textId="77777777" w:rsidR="00B02E4B" w:rsidRDefault="00F859A6">
            <w:pPr>
              <w:pStyle w:val="TableParagraph"/>
              <w:spacing w:line="268" w:lineRule="exact"/>
              <w:ind w:left="110"/>
              <w:rPr>
                <w:sz w:val="24"/>
              </w:rPr>
            </w:pPr>
            <w:r>
              <w:rPr>
                <w:sz w:val="24"/>
              </w:rPr>
              <w:t>3</w:t>
            </w:r>
          </w:p>
        </w:tc>
      </w:tr>
      <w:tr w:rsidR="00B02E4B" w14:paraId="2C08066D" w14:textId="77777777">
        <w:trPr>
          <w:trHeight w:val="278"/>
        </w:trPr>
        <w:tc>
          <w:tcPr>
            <w:tcW w:w="3062" w:type="dxa"/>
          </w:tcPr>
          <w:p w14:paraId="122B7E4B" w14:textId="77777777" w:rsidR="00B02E4B" w:rsidRDefault="00F859A6">
            <w:pPr>
              <w:pStyle w:val="TableParagraph"/>
              <w:spacing w:line="258" w:lineRule="exact"/>
              <w:rPr>
                <w:sz w:val="24"/>
              </w:rPr>
            </w:pPr>
            <w:r>
              <w:rPr>
                <w:sz w:val="24"/>
              </w:rPr>
              <w:t>Training &amp; Development</w:t>
            </w:r>
          </w:p>
        </w:tc>
        <w:tc>
          <w:tcPr>
            <w:tcW w:w="5126" w:type="dxa"/>
          </w:tcPr>
          <w:p w14:paraId="2998D140" w14:textId="77777777" w:rsidR="00B02E4B" w:rsidRDefault="00F859A6">
            <w:pPr>
              <w:pStyle w:val="TableParagraph"/>
              <w:spacing w:line="258" w:lineRule="exact"/>
              <w:rPr>
                <w:sz w:val="24"/>
              </w:rPr>
            </w:pPr>
            <w:r>
              <w:rPr>
                <w:sz w:val="24"/>
              </w:rPr>
              <w:t>Training &amp; development plans</w:t>
            </w:r>
          </w:p>
        </w:tc>
        <w:tc>
          <w:tcPr>
            <w:tcW w:w="2702" w:type="dxa"/>
          </w:tcPr>
          <w:p w14:paraId="66A03B18" w14:textId="77777777" w:rsidR="00B02E4B" w:rsidRDefault="00F859A6">
            <w:pPr>
              <w:pStyle w:val="TableParagraph"/>
              <w:spacing w:line="258" w:lineRule="exact"/>
              <w:ind w:left="110"/>
              <w:rPr>
                <w:sz w:val="24"/>
              </w:rPr>
            </w:pPr>
            <w:r>
              <w:rPr>
                <w:sz w:val="24"/>
              </w:rPr>
              <w:t>2</w:t>
            </w:r>
          </w:p>
        </w:tc>
      </w:tr>
    </w:tbl>
    <w:p w14:paraId="4AEB3CFE" w14:textId="77777777" w:rsidR="00B02E4B" w:rsidRDefault="00B02E4B">
      <w:pPr>
        <w:spacing w:line="258" w:lineRule="exact"/>
        <w:rPr>
          <w:sz w:val="24"/>
        </w:rPr>
        <w:sectPr w:rsidR="00B02E4B">
          <w:headerReference w:type="default" r:id="rId28"/>
          <w:footerReference w:type="default" r:id="rId29"/>
          <w:pgSz w:w="12240" w:h="15840"/>
          <w:pgMar w:top="1000" w:right="460" w:bottom="900" w:left="620" w:header="0" w:footer="705" w:gutter="0"/>
          <w:pgNumType w:start="15"/>
          <w:cols w:space="720"/>
        </w:sectPr>
      </w:pPr>
    </w:p>
    <w:p w14:paraId="3D8FBB5C" w14:textId="77777777" w:rsidR="00B02E4B" w:rsidRDefault="00B02E4B">
      <w:pPr>
        <w:pStyle w:val="BodyText"/>
        <w:spacing w:before="6"/>
        <w:rPr>
          <w:rFonts w:ascii="Segoe UI Historic"/>
          <w:b/>
          <w:sz w:val="22"/>
        </w:rPr>
      </w:pPr>
    </w:p>
    <w:p w14:paraId="4E137F27" w14:textId="0B0BCDF2"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75DE7622" wp14:editId="37E5EEED">
                <wp:extent cx="6330950" cy="18415"/>
                <wp:effectExtent l="12065" t="5080" r="10160" b="5080"/>
                <wp:docPr id="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0" name="Line 24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8DA36E" id="Group 24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JL0RWN7AgAAfgUAAA4A&#10;AAAAAAAAAAAAAAAALgIAAGRycy9lMm9Eb2MueG1sUEsBAi0AFAAGAAgAAAAhANzXVbnbAAAAAwEA&#10;AA8AAAAAAAAAAAAAAAAA1QQAAGRycy9kb3ducmV2LnhtbFBLBQYAAAAABAAEAPMAAADdBQAAAAA=&#10;">
                <v:line id="Line 24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" strokeweight="1.44pt"/>
                <w10:anchorlock/>
              </v:group>
            </w:pict>
          </mc:Fallback>
        </mc:AlternateContent>
      </w:r>
    </w:p>
    <w:p w14:paraId="5D01E6FD" w14:textId="31F53341" w:rsidR="00B02E4B" w:rsidRDefault="00CB05F4">
      <w:pPr>
        <w:pStyle w:val="Heading2"/>
        <w:numPr>
          <w:ilvl w:val="1"/>
          <w:numId w:val="23"/>
        </w:numPr>
        <w:tabs>
          <w:tab w:val="left" w:pos="4541"/>
        </w:tabs>
        <w:ind w:left="4540" w:hanging="410"/>
        <w:jc w:val="left"/>
      </w:pPr>
      <w:r>
        <w:rPr>
          <w:noProof/>
        </w:rPr>
        <mc:AlternateContent>
          <mc:Choice Requires="wps">
            <w:drawing>
              <wp:anchor distT="0" distB="0" distL="0" distR="0" simplePos="0" relativeHeight="251679744" behindDoc="1" locked="0" layoutInCell="1" allowOverlap="1" wp14:anchorId="00CE3B8F" wp14:editId="748BCAEF">
                <wp:simplePos x="0" y="0"/>
                <wp:positionH relativeFrom="page">
                  <wp:posOffset>545465</wp:posOffset>
                </wp:positionH>
                <wp:positionV relativeFrom="paragraph">
                  <wp:posOffset>358775</wp:posOffset>
                </wp:positionV>
                <wp:extent cx="6330950" cy="1270"/>
                <wp:effectExtent l="0" t="0" r="0" b="0"/>
                <wp:wrapTopAndBottom/>
                <wp:docPr id="446" name="Freeform: 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4397" id="Freeform: Shape 446" o:spid="_x0000_s1026" style="position:absolute;margin-left:42.95pt;margin-top:28.25pt;width:498.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1+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CDeb1+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75" w:name="_TOC_250071"/>
      <w:bookmarkEnd w:id="75"/>
      <w:r w:rsidR="00F859A6">
        <w:rPr>
          <w:color w:val="4F81BD"/>
          <w:w w:val="105"/>
        </w:rPr>
        <w:t>Risk Management</w:t>
      </w:r>
    </w:p>
    <w:p w14:paraId="2D07605D" w14:textId="77777777" w:rsidR="00B02E4B" w:rsidRDefault="00B02E4B">
      <w:pPr>
        <w:pStyle w:val="BodyText"/>
        <w:rPr>
          <w:rFonts w:ascii="Segoe UI Historic"/>
          <w:b/>
          <w:sz w:val="20"/>
        </w:rPr>
      </w:pPr>
    </w:p>
    <w:p w14:paraId="0F088B35" w14:textId="77777777" w:rsidR="00B02E4B" w:rsidRDefault="00B02E4B">
      <w:pPr>
        <w:pStyle w:val="BodyText"/>
        <w:spacing w:before="6"/>
        <w:rPr>
          <w:rFonts w:ascii="Segoe UI Historic"/>
          <w:b/>
          <w:sz w:val="19"/>
        </w:rPr>
      </w:pPr>
    </w:p>
    <w:p w14:paraId="55D1254D" w14:textId="77777777" w:rsidR="00B02E4B" w:rsidRDefault="00F859A6">
      <w:pPr>
        <w:pStyle w:val="Heading3"/>
        <w:spacing w:before="90"/>
      </w:pPr>
      <w:r>
        <w:t>Purpose</w:t>
      </w:r>
    </w:p>
    <w:p w14:paraId="5390EBE4" w14:textId="77777777" w:rsidR="00B02E4B" w:rsidRDefault="00F859A6">
      <w:pPr>
        <w:pStyle w:val="BodyText"/>
        <w:spacing w:before="113" w:line="242" w:lineRule="auto"/>
        <w:ind w:left="551" w:right="982"/>
      </w:pPr>
      <w:r>
        <w:t>Risk management is an integral part of sound management practice and an essential element of good corporate governance. The purpose of this policy is to ensure consistency in consideration of risks and advantages in the decisions made by the Town of High Level Library Board (THLLB) and High Level Municipal Library (HLML) with respect to both policies and</w:t>
      </w:r>
      <w:r>
        <w:rPr>
          <w:spacing w:val="-5"/>
        </w:rPr>
        <w:t xml:space="preserve"> </w:t>
      </w:r>
      <w:r>
        <w:t>operations.</w:t>
      </w:r>
    </w:p>
    <w:p w14:paraId="79B65966" w14:textId="77777777" w:rsidR="00B02E4B" w:rsidRDefault="00B02E4B">
      <w:pPr>
        <w:pStyle w:val="BodyText"/>
        <w:spacing w:before="4"/>
        <w:rPr>
          <w:sz w:val="20"/>
        </w:rPr>
      </w:pPr>
    </w:p>
    <w:p w14:paraId="63909A82" w14:textId="77777777" w:rsidR="00B02E4B" w:rsidRDefault="00F859A6">
      <w:pPr>
        <w:pStyle w:val="Heading3"/>
      </w:pPr>
      <w:r>
        <w:t>Definition</w:t>
      </w:r>
    </w:p>
    <w:p w14:paraId="3D846231" w14:textId="77777777" w:rsidR="00B02E4B" w:rsidRDefault="00F859A6">
      <w:pPr>
        <w:pStyle w:val="BodyText"/>
        <w:spacing w:before="117" w:line="242" w:lineRule="auto"/>
        <w:ind w:left="551" w:right="1644"/>
      </w:pPr>
      <w:r>
        <w:t>To THLLB, risk management means the forecasting and evaluation of risks together with the identification of procedures to avoid or minimize their impact.</w:t>
      </w:r>
    </w:p>
    <w:p w14:paraId="1AB7BA09" w14:textId="77777777" w:rsidR="00B02E4B" w:rsidRDefault="00B02E4B">
      <w:pPr>
        <w:pStyle w:val="BodyText"/>
        <w:spacing w:before="10"/>
        <w:rPr>
          <w:sz w:val="20"/>
        </w:rPr>
      </w:pPr>
    </w:p>
    <w:p w14:paraId="1568A2A5" w14:textId="77777777" w:rsidR="00B02E4B" w:rsidRDefault="00F859A6">
      <w:pPr>
        <w:pStyle w:val="Heading3"/>
      </w:pPr>
      <w:r>
        <w:t>Guiding Principles</w:t>
      </w:r>
    </w:p>
    <w:p w14:paraId="6A345055" w14:textId="77777777" w:rsidR="00B02E4B" w:rsidRDefault="00B02E4B">
      <w:pPr>
        <w:pStyle w:val="BodyText"/>
        <w:spacing w:before="2"/>
        <w:rPr>
          <w:b/>
        </w:rPr>
      </w:pPr>
    </w:p>
    <w:p w14:paraId="73FAB626" w14:textId="77777777" w:rsidR="00B02E4B" w:rsidRDefault="00F859A6">
      <w:pPr>
        <w:pStyle w:val="ListParagraph"/>
        <w:numPr>
          <w:ilvl w:val="0"/>
          <w:numId w:val="24"/>
        </w:numPr>
        <w:tabs>
          <w:tab w:val="left" w:pos="1271"/>
          <w:tab w:val="left" w:pos="1272"/>
        </w:tabs>
        <w:spacing w:line="237" w:lineRule="auto"/>
        <w:ind w:right="2115"/>
        <w:rPr>
          <w:rFonts w:ascii="Symbol" w:hAnsi="Symbol"/>
          <w:sz w:val="20"/>
        </w:rPr>
      </w:pPr>
      <w:r>
        <w:rPr>
          <w:sz w:val="24"/>
        </w:rPr>
        <w:t>THLLB will maintain a risk intelligent culture that is innovative and proactive in identifying, assessing, and managing</w:t>
      </w:r>
      <w:r>
        <w:rPr>
          <w:spacing w:val="-1"/>
          <w:sz w:val="24"/>
        </w:rPr>
        <w:t xml:space="preserve"> </w:t>
      </w:r>
      <w:r>
        <w:rPr>
          <w:sz w:val="24"/>
        </w:rPr>
        <w:t>risk.</w:t>
      </w:r>
    </w:p>
    <w:p w14:paraId="742AD7DF" w14:textId="77777777" w:rsidR="00B02E4B" w:rsidRDefault="00F859A6">
      <w:pPr>
        <w:pStyle w:val="ListParagraph"/>
        <w:numPr>
          <w:ilvl w:val="0"/>
          <w:numId w:val="24"/>
        </w:numPr>
        <w:tabs>
          <w:tab w:val="left" w:pos="1271"/>
          <w:tab w:val="left" w:pos="1272"/>
        </w:tabs>
        <w:spacing w:before="6" w:line="237" w:lineRule="auto"/>
        <w:ind w:right="1082"/>
        <w:rPr>
          <w:rFonts w:ascii="Symbol" w:hAnsi="Symbol"/>
          <w:sz w:val="20"/>
        </w:rPr>
      </w:pPr>
      <w:r>
        <w:rPr>
          <w:sz w:val="24"/>
        </w:rPr>
        <w:t>Risk management will be incorporated into the strategic and operational planning processes at all levels within</w:t>
      </w:r>
      <w:r>
        <w:rPr>
          <w:spacing w:val="-1"/>
          <w:sz w:val="24"/>
        </w:rPr>
        <w:t xml:space="preserve"> </w:t>
      </w:r>
      <w:r>
        <w:rPr>
          <w:sz w:val="24"/>
        </w:rPr>
        <w:t>THLLB.</w:t>
      </w:r>
    </w:p>
    <w:p w14:paraId="2AA880D2" w14:textId="77777777" w:rsidR="00B02E4B" w:rsidRDefault="00F859A6">
      <w:pPr>
        <w:pStyle w:val="ListParagraph"/>
        <w:numPr>
          <w:ilvl w:val="0"/>
          <w:numId w:val="24"/>
        </w:numPr>
        <w:tabs>
          <w:tab w:val="left" w:pos="1271"/>
          <w:tab w:val="left" w:pos="1272"/>
        </w:tabs>
        <w:spacing w:before="3"/>
        <w:ind w:right="1363"/>
        <w:rPr>
          <w:rFonts w:ascii="Symbol" w:hAnsi="Symbol"/>
          <w:sz w:val="20"/>
        </w:rPr>
      </w:pPr>
      <w:r>
        <w:rPr>
          <w:sz w:val="24"/>
        </w:rPr>
        <w:t>Risk will be imbedded into THLLB’s decision-making processes to allow a balanced decision making approach that considers all aspects while allowing for advancement and innovation.</w:t>
      </w:r>
    </w:p>
    <w:p w14:paraId="1D62C70B" w14:textId="77777777" w:rsidR="00B02E4B" w:rsidRDefault="00F859A6">
      <w:pPr>
        <w:pStyle w:val="ListParagraph"/>
        <w:numPr>
          <w:ilvl w:val="0"/>
          <w:numId w:val="24"/>
        </w:numPr>
        <w:tabs>
          <w:tab w:val="left" w:pos="1271"/>
          <w:tab w:val="left" w:pos="1272"/>
        </w:tabs>
        <w:spacing w:line="247" w:lineRule="auto"/>
        <w:ind w:right="1335"/>
        <w:rPr>
          <w:rFonts w:ascii="Symbol" w:hAnsi="Symbol"/>
          <w:sz w:val="20"/>
        </w:rPr>
      </w:pPr>
      <w:r>
        <w:rPr>
          <w:sz w:val="24"/>
        </w:rPr>
        <w:t>Risk management will be considered in the context of alignment with THLLB’s mission, vision, and</w:t>
      </w:r>
      <w:r>
        <w:rPr>
          <w:spacing w:val="-1"/>
          <w:sz w:val="24"/>
        </w:rPr>
        <w:t xml:space="preserve"> </w:t>
      </w:r>
      <w:r>
        <w:rPr>
          <w:sz w:val="24"/>
        </w:rPr>
        <w:t>values.</w:t>
      </w:r>
    </w:p>
    <w:p w14:paraId="717AA0CC" w14:textId="77777777" w:rsidR="00B02E4B" w:rsidRDefault="00B02E4B">
      <w:pPr>
        <w:pStyle w:val="BodyText"/>
        <w:rPr>
          <w:sz w:val="23"/>
        </w:rPr>
      </w:pPr>
    </w:p>
    <w:p w14:paraId="0877ADF8" w14:textId="77777777" w:rsidR="00B02E4B" w:rsidRDefault="00F859A6">
      <w:pPr>
        <w:pStyle w:val="Heading3"/>
        <w:jc w:val="both"/>
      </w:pPr>
      <w:r>
        <w:t>Risk Categories</w:t>
      </w:r>
    </w:p>
    <w:p w14:paraId="7259C04F" w14:textId="77777777" w:rsidR="00B02E4B" w:rsidRDefault="00F859A6">
      <w:pPr>
        <w:pStyle w:val="BodyText"/>
        <w:spacing w:before="117" w:line="242" w:lineRule="auto"/>
        <w:ind w:left="551" w:right="1371"/>
        <w:jc w:val="both"/>
      </w:pPr>
      <w:r>
        <w:t>In order to build a cohesive risk intelligent culture, it is important to identify the numerous risks faced by HLML. THLLB maintains a schedule of risk categories that is reviewed by the Library Manager on a regular basis.</w:t>
      </w:r>
    </w:p>
    <w:p w14:paraId="78337FE5" w14:textId="77777777" w:rsidR="00B02E4B" w:rsidRDefault="00B02E4B">
      <w:pPr>
        <w:pStyle w:val="BodyText"/>
        <w:spacing w:before="4"/>
        <w:rPr>
          <w:sz w:val="20"/>
        </w:rPr>
      </w:pPr>
    </w:p>
    <w:p w14:paraId="6ABE754A" w14:textId="77777777" w:rsidR="00B02E4B" w:rsidRDefault="00F859A6">
      <w:pPr>
        <w:pStyle w:val="Heading3"/>
        <w:spacing w:before="1"/>
      </w:pPr>
      <w:r>
        <w:t>Decision Making Process</w:t>
      </w:r>
    </w:p>
    <w:p w14:paraId="27A696E3" w14:textId="6266D207" w:rsidR="00B02E4B" w:rsidRDefault="000C05F0">
      <w:pPr>
        <w:pStyle w:val="BodyText"/>
        <w:spacing w:before="117" w:line="242" w:lineRule="auto"/>
        <w:ind w:left="551" w:right="1651"/>
      </w:pPr>
      <w:r>
        <w:t xml:space="preserve">All </w:t>
      </w:r>
      <w:r w:rsidR="00F859A6">
        <w:t>THLLB</w:t>
      </w:r>
      <w:r>
        <w:t xml:space="preserve"> members</w:t>
      </w:r>
      <w:r w:rsidR="00F859A6">
        <w:t xml:space="preserve"> and HLML employees use several considerations when making risk management decisions. The consistent application of these considerations will help THLLB develop a risk informed response that uses limited resources most effectively.</w:t>
      </w:r>
    </w:p>
    <w:p w14:paraId="3CF757BC" w14:textId="77777777" w:rsidR="00B02E4B" w:rsidRDefault="00B02E4B">
      <w:pPr>
        <w:pStyle w:val="BodyText"/>
        <w:spacing w:before="4"/>
        <w:rPr>
          <w:sz w:val="20"/>
        </w:rPr>
      </w:pPr>
    </w:p>
    <w:p w14:paraId="77ED95E5" w14:textId="77777777" w:rsidR="00B02E4B" w:rsidRDefault="00F859A6">
      <w:pPr>
        <w:pStyle w:val="Heading3"/>
        <w:spacing w:before="1"/>
        <w:jc w:val="both"/>
      </w:pPr>
      <w:r>
        <w:t>Roles and Responsibilities</w:t>
      </w:r>
    </w:p>
    <w:p w14:paraId="709C60C8" w14:textId="77777777" w:rsidR="00B02E4B" w:rsidRDefault="00F859A6">
      <w:pPr>
        <w:pStyle w:val="BodyText"/>
        <w:spacing w:before="117" w:line="242" w:lineRule="auto"/>
        <w:ind w:left="551" w:right="1590"/>
      </w:pPr>
      <w:r>
        <w:t>THLLB and HLML employees all have roles and responsibilities in contributing to THLLB’s management of risk:</w:t>
      </w:r>
    </w:p>
    <w:p w14:paraId="3A39DCC1" w14:textId="77777777" w:rsidR="00B02E4B" w:rsidRDefault="00B02E4B">
      <w:pPr>
        <w:pStyle w:val="BodyText"/>
        <w:spacing w:before="4"/>
        <w:rPr>
          <w:sz w:val="20"/>
        </w:rPr>
      </w:pPr>
    </w:p>
    <w:p w14:paraId="58D6BAF1" w14:textId="77777777" w:rsidR="00B02E4B" w:rsidRDefault="00F859A6">
      <w:pPr>
        <w:pStyle w:val="BodyText"/>
        <w:spacing w:before="1" w:line="275" w:lineRule="exact"/>
        <w:ind w:left="551"/>
        <w:jc w:val="both"/>
      </w:pPr>
      <w:r>
        <w:rPr>
          <w:u w:val="single"/>
        </w:rPr>
        <w:t>Front-line employees</w:t>
      </w:r>
    </w:p>
    <w:p w14:paraId="40CE9FCB" w14:textId="77777777" w:rsidR="00B02E4B" w:rsidRDefault="00F859A6">
      <w:pPr>
        <w:pStyle w:val="ListParagraph"/>
        <w:numPr>
          <w:ilvl w:val="0"/>
          <w:numId w:val="24"/>
        </w:numPr>
        <w:tabs>
          <w:tab w:val="left" w:pos="1271"/>
          <w:tab w:val="left" w:pos="1272"/>
        </w:tabs>
        <w:spacing w:before="1" w:line="237" w:lineRule="auto"/>
        <w:ind w:right="1237"/>
        <w:rPr>
          <w:rFonts w:ascii="Symbol" w:hAnsi="Symbol"/>
          <w:sz w:val="28"/>
        </w:rPr>
      </w:pPr>
      <w:r>
        <w:rPr>
          <w:sz w:val="24"/>
        </w:rPr>
        <w:t>Are responsible for following prescribed risk management practices in the context of</w:t>
      </w:r>
      <w:r>
        <w:rPr>
          <w:spacing w:val="-25"/>
          <w:sz w:val="24"/>
        </w:rPr>
        <w:t xml:space="preserve"> </w:t>
      </w:r>
      <w:r>
        <w:rPr>
          <w:sz w:val="24"/>
        </w:rPr>
        <w:t>their daily</w:t>
      </w:r>
      <w:r>
        <w:rPr>
          <w:spacing w:val="-1"/>
          <w:sz w:val="24"/>
        </w:rPr>
        <w:t xml:space="preserve"> </w:t>
      </w:r>
      <w:r>
        <w:rPr>
          <w:sz w:val="24"/>
        </w:rPr>
        <w:t>tasks</w:t>
      </w:r>
    </w:p>
    <w:p w14:paraId="51D50C55" w14:textId="77777777" w:rsidR="00B02E4B" w:rsidRDefault="00B02E4B">
      <w:pPr>
        <w:spacing w:line="237" w:lineRule="auto"/>
        <w:rPr>
          <w:rFonts w:ascii="Symbol" w:hAnsi="Symbol"/>
          <w:sz w:val="28"/>
        </w:rPr>
        <w:sectPr w:rsidR="00B02E4B">
          <w:headerReference w:type="default" r:id="rId30"/>
          <w:footerReference w:type="default" r:id="rId31"/>
          <w:pgSz w:w="12240" w:h="15840"/>
          <w:pgMar w:top="1800" w:right="460" w:bottom="900" w:left="620" w:header="343" w:footer="705" w:gutter="0"/>
          <w:pgNumType w:start="16"/>
          <w:cols w:space="720"/>
        </w:sectPr>
      </w:pPr>
    </w:p>
    <w:p w14:paraId="7546EDB2" w14:textId="77777777" w:rsidR="00B02E4B" w:rsidRDefault="00B02E4B">
      <w:pPr>
        <w:pStyle w:val="BodyText"/>
        <w:rPr>
          <w:sz w:val="20"/>
        </w:rPr>
      </w:pPr>
    </w:p>
    <w:p w14:paraId="3D19B72E" w14:textId="77777777" w:rsidR="00B02E4B" w:rsidRDefault="00B02E4B">
      <w:pPr>
        <w:pStyle w:val="BodyText"/>
        <w:rPr>
          <w:sz w:val="20"/>
        </w:rPr>
      </w:pPr>
    </w:p>
    <w:p w14:paraId="1E9540BF" w14:textId="77777777" w:rsidR="00B02E4B" w:rsidRDefault="00F859A6">
      <w:pPr>
        <w:pStyle w:val="BodyText"/>
        <w:spacing w:before="90" w:line="276" w:lineRule="exact"/>
        <w:ind w:left="551"/>
      </w:pPr>
      <w:r>
        <w:rPr>
          <w:u w:val="single"/>
        </w:rPr>
        <w:t>Library Manager</w:t>
      </w:r>
    </w:p>
    <w:p w14:paraId="5EE19B7A" w14:textId="77777777" w:rsidR="00B02E4B" w:rsidRDefault="00F859A6">
      <w:pPr>
        <w:pStyle w:val="ListParagraph"/>
        <w:numPr>
          <w:ilvl w:val="0"/>
          <w:numId w:val="24"/>
        </w:numPr>
        <w:tabs>
          <w:tab w:val="left" w:pos="1271"/>
          <w:tab w:val="left" w:pos="1272"/>
        </w:tabs>
        <w:spacing w:line="294" w:lineRule="exact"/>
        <w:ind w:hanging="361"/>
        <w:rPr>
          <w:rFonts w:ascii="Symbol" w:hAnsi="Symbol"/>
          <w:sz w:val="24"/>
        </w:rPr>
      </w:pPr>
      <w:r>
        <w:rPr>
          <w:sz w:val="24"/>
        </w:rPr>
        <w:t>Will ensure all employees understand their responsibilities with respect to operational</w:t>
      </w:r>
      <w:r>
        <w:rPr>
          <w:spacing w:val="-8"/>
          <w:sz w:val="24"/>
        </w:rPr>
        <w:t xml:space="preserve"> </w:t>
      </w:r>
      <w:r>
        <w:rPr>
          <w:sz w:val="24"/>
        </w:rPr>
        <w:t>risk</w:t>
      </w:r>
    </w:p>
    <w:p w14:paraId="10168B16" w14:textId="77777777" w:rsidR="00B02E4B" w:rsidRDefault="00F859A6">
      <w:pPr>
        <w:pStyle w:val="ListParagraph"/>
        <w:numPr>
          <w:ilvl w:val="0"/>
          <w:numId w:val="24"/>
        </w:numPr>
        <w:tabs>
          <w:tab w:val="left" w:pos="1271"/>
          <w:tab w:val="left" w:pos="1272"/>
        </w:tabs>
        <w:spacing w:before="4" w:line="293" w:lineRule="exact"/>
        <w:ind w:hanging="361"/>
        <w:rPr>
          <w:rFonts w:ascii="Symbol" w:hAnsi="Symbol"/>
          <w:sz w:val="24"/>
        </w:rPr>
      </w:pPr>
      <w:r>
        <w:rPr>
          <w:sz w:val="24"/>
        </w:rPr>
        <w:t>Are responsible for implementing good risk management</w:t>
      </w:r>
      <w:r>
        <w:rPr>
          <w:spacing w:val="-5"/>
          <w:sz w:val="24"/>
        </w:rPr>
        <w:t xml:space="preserve"> </w:t>
      </w:r>
      <w:r>
        <w:rPr>
          <w:sz w:val="24"/>
        </w:rPr>
        <w:t>practices</w:t>
      </w:r>
    </w:p>
    <w:p w14:paraId="4BE296D2"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Will assist in fostering a risk aware culture within</w:t>
      </w:r>
      <w:r>
        <w:rPr>
          <w:spacing w:val="-5"/>
          <w:sz w:val="24"/>
        </w:rPr>
        <w:t xml:space="preserve"> </w:t>
      </w:r>
      <w:r>
        <w:rPr>
          <w:sz w:val="24"/>
        </w:rPr>
        <w:t>HLML</w:t>
      </w:r>
    </w:p>
    <w:p w14:paraId="4EC0C93C"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Will consider risk and the affect it has on HLML as a</w:t>
      </w:r>
      <w:r>
        <w:rPr>
          <w:spacing w:val="-4"/>
          <w:sz w:val="24"/>
        </w:rPr>
        <w:t xml:space="preserve"> </w:t>
      </w:r>
      <w:r>
        <w:rPr>
          <w:sz w:val="24"/>
        </w:rPr>
        <w:t>whole</w:t>
      </w:r>
    </w:p>
    <w:p w14:paraId="54F4DF8F"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Will bring any risk management concerns to the attention of the</w:t>
      </w:r>
      <w:r>
        <w:rPr>
          <w:spacing w:val="-6"/>
          <w:sz w:val="24"/>
        </w:rPr>
        <w:t xml:space="preserve"> </w:t>
      </w:r>
      <w:r>
        <w:rPr>
          <w:sz w:val="24"/>
        </w:rPr>
        <w:t>Board</w:t>
      </w:r>
    </w:p>
    <w:p w14:paraId="513145D8" w14:textId="77777777" w:rsidR="00B02E4B" w:rsidRDefault="00F859A6">
      <w:pPr>
        <w:pStyle w:val="BodyText"/>
        <w:spacing w:before="237" w:line="276" w:lineRule="exact"/>
        <w:ind w:left="551"/>
      </w:pPr>
      <w:r>
        <w:rPr>
          <w:u w:val="single"/>
        </w:rPr>
        <w:t>Library Board</w:t>
      </w:r>
    </w:p>
    <w:p w14:paraId="6A514197"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Ensures THLLB’s risk management policy is in place and reviewed</w:t>
      </w:r>
      <w:r>
        <w:rPr>
          <w:spacing w:val="-6"/>
          <w:sz w:val="24"/>
        </w:rPr>
        <w:t xml:space="preserve"> </w:t>
      </w:r>
      <w:r>
        <w:rPr>
          <w:sz w:val="24"/>
        </w:rPr>
        <w:t>regularly</w:t>
      </w:r>
    </w:p>
    <w:p w14:paraId="4A4E1AB1"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Ensures risk is being continually managed with the Library</w:t>
      </w:r>
      <w:r>
        <w:rPr>
          <w:spacing w:val="-3"/>
          <w:sz w:val="24"/>
        </w:rPr>
        <w:t xml:space="preserve"> </w:t>
      </w:r>
      <w:r>
        <w:rPr>
          <w:sz w:val="24"/>
        </w:rPr>
        <w:t>Manager</w:t>
      </w:r>
    </w:p>
    <w:p w14:paraId="3162D42A" w14:textId="77777777" w:rsidR="00B02E4B" w:rsidRDefault="00B02E4B">
      <w:pPr>
        <w:spacing w:line="293" w:lineRule="exact"/>
        <w:rPr>
          <w:rFonts w:ascii="Symbol" w:hAnsi="Symbol"/>
          <w:sz w:val="24"/>
        </w:rPr>
        <w:sectPr w:rsidR="00B02E4B">
          <w:pgSz w:w="12240" w:h="15840"/>
          <w:pgMar w:top="1800" w:right="460" w:bottom="980" w:left="620" w:header="343" w:footer="705" w:gutter="0"/>
          <w:cols w:space="720"/>
        </w:sectPr>
      </w:pPr>
    </w:p>
    <w:p w14:paraId="37721D42" w14:textId="77777777" w:rsidR="00B02E4B" w:rsidRDefault="00B02E4B">
      <w:pPr>
        <w:pStyle w:val="BodyText"/>
        <w:spacing w:before="9"/>
        <w:rPr>
          <w:sz w:val="25"/>
        </w:rPr>
      </w:pPr>
    </w:p>
    <w:p w14:paraId="2FD94A30" w14:textId="11280AB9" w:rsidR="00B02E4B" w:rsidRDefault="00CB05F4">
      <w:pPr>
        <w:pStyle w:val="BodyText"/>
        <w:spacing w:line="30" w:lineRule="exact"/>
        <w:ind w:left="224"/>
        <w:rPr>
          <w:sz w:val="3"/>
        </w:rPr>
      </w:pPr>
      <w:r>
        <w:rPr>
          <w:noProof/>
        </w:rPr>
        <mc:AlternateContent>
          <mc:Choice Requires="wpg">
            <w:drawing>
              <wp:inline distT="0" distB="0" distL="0" distR="0" wp14:anchorId="308C7AAD" wp14:editId="60073FD0">
                <wp:extent cx="6330950" cy="18415"/>
                <wp:effectExtent l="12065" t="6350" r="10160" b="3810"/>
                <wp:docPr id="44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45" name="Line 24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B632C3" id="Group 24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">
                <v:line id="Line 24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" strokeweight="1.44pt"/>
                <w10:anchorlock/>
              </v:group>
            </w:pict>
          </mc:Fallback>
        </mc:AlternateContent>
      </w:r>
    </w:p>
    <w:p w14:paraId="3DFFEBC7" w14:textId="2E43708E" w:rsidR="00B02E4B" w:rsidRDefault="00CB05F4">
      <w:pPr>
        <w:pStyle w:val="Heading2"/>
        <w:numPr>
          <w:ilvl w:val="1"/>
          <w:numId w:val="23"/>
        </w:numPr>
        <w:tabs>
          <w:tab w:val="left" w:pos="2729"/>
        </w:tabs>
        <w:spacing w:before="100"/>
        <w:ind w:left="2728" w:hanging="410"/>
        <w:jc w:val="left"/>
      </w:pPr>
      <w:r>
        <w:rPr>
          <w:noProof/>
        </w:rPr>
        <mc:AlternateContent>
          <mc:Choice Requires="wps">
            <w:drawing>
              <wp:anchor distT="0" distB="0" distL="0" distR="0" simplePos="0" relativeHeight="251681792" behindDoc="1" locked="0" layoutInCell="1" allowOverlap="1" wp14:anchorId="654A451C" wp14:editId="4C7B38EB">
                <wp:simplePos x="0" y="0"/>
                <wp:positionH relativeFrom="page">
                  <wp:posOffset>545465</wp:posOffset>
                </wp:positionH>
                <wp:positionV relativeFrom="paragraph">
                  <wp:posOffset>358775</wp:posOffset>
                </wp:positionV>
                <wp:extent cx="6330950" cy="1270"/>
                <wp:effectExtent l="0" t="0" r="0" b="0"/>
                <wp:wrapTopAndBottom/>
                <wp:docPr id="443" name="Freeform: 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10543" id="Freeform: Shape 443" o:spid="_x0000_s1026" style="position:absolute;margin-left:42.95pt;margin-top:28.25pt;width:498.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" path="m,l9970,e" filled="f" strokeweight="1.44pt">
                <v:path arrowok="t" o:connecttype="custom" o:connectlocs="0,0;6330950,0" o:connectangles="0,0"/>
                <w10:wrap type="topAndBottom" anchorx="page"/>
              </v:shape>
            </w:pict>
          </mc:Fallback>
        </mc:AlternateContent>
      </w:r>
      <w:bookmarkStart w:id="83" w:name="_TOC_250070"/>
      <w:r w:rsidR="00F859A6">
        <w:rPr>
          <w:color w:val="4F81BD"/>
          <w:w w:val="105"/>
        </w:rPr>
        <w:t>Freedom of Information and Protection of</w:t>
      </w:r>
      <w:r w:rsidR="00F859A6">
        <w:rPr>
          <w:color w:val="4F81BD"/>
          <w:spacing w:val="8"/>
          <w:w w:val="105"/>
        </w:rPr>
        <w:t xml:space="preserve"> </w:t>
      </w:r>
      <w:bookmarkEnd w:id="83"/>
      <w:r w:rsidR="00F859A6">
        <w:rPr>
          <w:color w:val="4F81BD"/>
          <w:w w:val="105"/>
        </w:rPr>
        <w:t>Privacy</w:t>
      </w:r>
    </w:p>
    <w:p w14:paraId="1E05110E" w14:textId="77777777" w:rsidR="00B02E4B" w:rsidRDefault="00B02E4B">
      <w:pPr>
        <w:pStyle w:val="BodyText"/>
        <w:rPr>
          <w:rFonts w:ascii="Segoe UI Historic"/>
          <w:b/>
          <w:sz w:val="20"/>
        </w:rPr>
      </w:pPr>
    </w:p>
    <w:p w14:paraId="436BFECF" w14:textId="77777777" w:rsidR="00B02E4B" w:rsidRDefault="00B02E4B">
      <w:pPr>
        <w:pStyle w:val="BodyText"/>
        <w:rPr>
          <w:rFonts w:ascii="Segoe UI Historic"/>
          <w:b/>
          <w:sz w:val="19"/>
        </w:rPr>
      </w:pPr>
    </w:p>
    <w:p w14:paraId="211B11EF" w14:textId="77777777" w:rsidR="00B02E4B" w:rsidRDefault="00F859A6">
      <w:pPr>
        <w:spacing w:line="242" w:lineRule="auto"/>
        <w:ind w:left="551" w:right="1522"/>
        <w:jc w:val="both"/>
        <w:rPr>
          <w:sz w:val="24"/>
        </w:rPr>
      </w:pPr>
      <w:r>
        <w:rPr>
          <w:color w:val="333333"/>
          <w:sz w:val="24"/>
        </w:rPr>
        <w:t xml:space="preserve">The </w:t>
      </w:r>
      <w:r>
        <w:rPr>
          <w:i/>
          <w:color w:val="333333"/>
          <w:sz w:val="24"/>
        </w:rPr>
        <w:t xml:space="preserve">Freedom of Information and Protection of Privacy Act </w:t>
      </w:r>
      <w:r>
        <w:rPr>
          <w:color w:val="333333"/>
          <w:sz w:val="24"/>
        </w:rPr>
        <w:t>(FOIP), in Alberta, aims to strike a balance between the public's right to know and the individual's right to privacy, as those rights relate to information held by public bodies</w:t>
      </w:r>
    </w:p>
    <w:p w14:paraId="268BC349" w14:textId="77777777" w:rsidR="00B02E4B" w:rsidRDefault="00B02E4B">
      <w:pPr>
        <w:pStyle w:val="BodyText"/>
        <w:spacing w:before="4"/>
        <w:rPr>
          <w:sz w:val="20"/>
        </w:rPr>
      </w:pPr>
    </w:p>
    <w:p w14:paraId="5ACF899B" w14:textId="77777777" w:rsidR="00B02E4B" w:rsidRDefault="00F859A6">
      <w:pPr>
        <w:pStyle w:val="BodyText"/>
        <w:spacing w:line="242" w:lineRule="auto"/>
        <w:ind w:left="551" w:right="1098"/>
      </w:pPr>
      <w:r>
        <w:rPr>
          <w:color w:val="333333"/>
        </w:rPr>
        <w:t>This law was proclaimed October 1, 1995, and now affects all provincial government departments, agencies, boards and commissions, school boards, health care boards, post-secondary educational institutions, and local government.</w:t>
      </w:r>
    </w:p>
    <w:p w14:paraId="66DEE117" w14:textId="77777777" w:rsidR="00B02E4B" w:rsidRDefault="00F859A6">
      <w:pPr>
        <w:spacing w:before="230" w:line="247" w:lineRule="auto"/>
        <w:ind w:left="551" w:right="1478"/>
        <w:rPr>
          <w:sz w:val="24"/>
        </w:rPr>
      </w:pPr>
      <w:r>
        <w:rPr>
          <w:color w:val="333333"/>
          <w:sz w:val="24"/>
        </w:rPr>
        <w:t xml:space="preserve">The Alberta legislation can be found at </w:t>
      </w:r>
      <w:r>
        <w:rPr>
          <w:i/>
          <w:color w:val="333333"/>
          <w:sz w:val="24"/>
        </w:rPr>
        <w:t>Freedom of Information and Protection of Privacy Act</w:t>
      </w:r>
      <w:r>
        <w:rPr>
          <w:color w:val="333333"/>
          <w:sz w:val="24"/>
        </w:rPr>
        <w:t xml:space="preserve">. </w:t>
      </w:r>
      <w:hyperlink r:id="rId32">
        <w:r>
          <w:rPr>
            <w:color w:val="0000FF"/>
            <w:sz w:val="24"/>
            <w:u w:val="single" w:color="0000FF"/>
          </w:rPr>
          <w:t>http://www.servicealberta.ca/foip/</w:t>
        </w:r>
      </w:hyperlink>
    </w:p>
    <w:p w14:paraId="0F6E0AC5" w14:textId="77777777" w:rsidR="00B02E4B" w:rsidRDefault="00F859A6">
      <w:pPr>
        <w:pStyle w:val="BodyText"/>
        <w:spacing w:before="228"/>
        <w:ind w:left="551"/>
      </w:pPr>
      <w:r>
        <w:rPr>
          <w:color w:val="333333"/>
        </w:rPr>
        <w:t>The FOIP Act provides that Albertans have</w:t>
      </w:r>
    </w:p>
    <w:p w14:paraId="0B9FF220" w14:textId="77777777" w:rsidR="00B02E4B" w:rsidRDefault="00F859A6">
      <w:pPr>
        <w:pStyle w:val="ListParagraph"/>
        <w:numPr>
          <w:ilvl w:val="0"/>
          <w:numId w:val="24"/>
        </w:numPr>
        <w:tabs>
          <w:tab w:val="left" w:pos="1271"/>
          <w:tab w:val="left" w:pos="1272"/>
        </w:tabs>
        <w:spacing w:before="118" w:line="275" w:lineRule="exact"/>
        <w:ind w:hanging="361"/>
        <w:rPr>
          <w:rFonts w:ascii="Symbol" w:hAnsi="Symbol"/>
          <w:color w:val="333333"/>
          <w:sz w:val="20"/>
        </w:rPr>
      </w:pPr>
      <w:r>
        <w:rPr>
          <w:color w:val="333333"/>
          <w:sz w:val="24"/>
        </w:rPr>
        <w:t>the right to request access to information held by the</w:t>
      </w:r>
      <w:r>
        <w:rPr>
          <w:color w:val="333333"/>
          <w:spacing w:val="-5"/>
          <w:sz w:val="24"/>
        </w:rPr>
        <w:t xml:space="preserve"> </w:t>
      </w:r>
      <w:r>
        <w:rPr>
          <w:color w:val="333333"/>
          <w:sz w:val="24"/>
        </w:rPr>
        <w:t>Library,</w:t>
      </w:r>
    </w:p>
    <w:p w14:paraId="12185ED7" w14:textId="77777777" w:rsidR="00B02E4B" w:rsidRDefault="00F859A6">
      <w:pPr>
        <w:pStyle w:val="ListParagraph"/>
        <w:numPr>
          <w:ilvl w:val="0"/>
          <w:numId w:val="24"/>
        </w:numPr>
        <w:tabs>
          <w:tab w:val="left" w:pos="1271"/>
          <w:tab w:val="left" w:pos="1272"/>
        </w:tabs>
        <w:spacing w:line="275" w:lineRule="exact"/>
        <w:ind w:hanging="361"/>
        <w:rPr>
          <w:rFonts w:ascii="Symbol" w:hAnsi="Symbol"/>
          <w:color w:val="333333"/>
          <w:sz w:val="20"/>
        </w:rPr>
      </w:pPr>
      <w:r>
        <w:rPr>
          <w:color w:val="333333"/>
          <w:sz w:val="24"/>
        </w:rPr>
        <w:t>the right to access personal information about themselves held by the</w:t>
      </w:r>
      <w:r>
        <w:rPr>
          <w:color w:val="333333"/>
          <w:spacing w:val="-8"/>
          <w:sz w:val="24"/>
        </w:rPr>
        <w:t xml:space="preserve"> </w:t>
      </w:r>
      <w:r>
        <w:rPr>
          <w:color w:val="333333"/>
          <w:sz w:val="24"/>
        </w:rPr>
        <w:t>Library,</w:t>
      </w:r>
    </w:p>
    <w:p w14:paraId="4BFB0DD6" w14:textId="77777777" w:rsidR="00B02E4B" w:rsidRDefault="00F859A6">
      <w:pPr>
        <w:pStyle w:val="ListParagraph"/>
        <w:numPr>
          <w:ilvl w:val="0"/>
          <w:numId w:val="24"/>
        </w:numPr>
        <w:tabs>
          <w:tab w:val="left" w:pos="1271"/>
          <w:tab w:val="left" w:pos="1272"/>
        </w:tabs>
        <w:spacing w:before="2" w:line="275" w:lineRule="exact"/>
        <w:ind w:hanging="361"/>
        <w:rPr>
          <w:rFonts w:ascii="Symbol" w:hAnsi="Symbol"/>
          <w:color w:val="333333"/>
          <w:sz w:val="20"/>
        </w:rPr>
      </w:pPr>
      <w:r>
        <w:rPr>
          <w:color w:val="333333"/>
          <w:sz w:val="24"/>
        </w:rPr>
        <w:t>the right to request correction to their personal information held by the</w:t>
      </w:r>
      <w:r>
        <w:rPr>
          <w:color w:val="333333"/>
          <w:spacing w:val="-7"/>
          <w:sz w:val="24"/>
        </w:rPr>
        <w:t xml:space="preserve"> </w:t>
      </w:r>
      <w:r>
        <w:rPr>
          <w:color w:val="333333"/>
          <w:sz w:val="24"/>
        </w:rPr>
        <w:t>Library,</w:t>
      </w:r>
    </w:p>
    <w:p w14:paraId="794E9944" w14:textId="77777777" w:rsidR="00B02E4B" w:rsidRDefault="00F859A6">
      <w:pPr>
        <w:pStyle w:val="ListParagraph"/>
        <w:numPr>
          <w:ilvl w:val="0"/>
          <w:numId w:val="24"/>
        </w:numPr>
        <w:tabs>
          <w:tab w:val="left" w:pos="1271"/>
          <w:tab w:val="left" w:pos="1272"/>
        </w:tabs>
        <w:spacing w:line="275" w:lineRule="exact"/>
        <w:ind w:hanging="361"/>
        <w:rPr>
          <w:rFonts w:ascii="Symbol" w:hAnsi="Symbol"/>
          <w:color w:val="333333"/>
          <w:sz w:val="20"/>
        </w:rPr>
      </w:pPr>
      <w:r>
        <w:rPr>
          <w:color w:val="333333"/>
          <w:sz w:val="24"/>
        </w:rPr>
        <w:t>controls on the collection, use and disclosure of personal information by the Library,</w:t>
      </w:r>
      <w:r>
        <w:rPr>
          <w:color w:val="333333"/>
          <w:spacing w:val="-10"/>
          <w:sz w:val="24"/>
        </w:rPr>
        <w:t xml:space="preserve"> </w:t>
      </w:r>
      <w:r>
        <w:rPr>
          <w:color w:val="333333"/>
          <w:sz w:val="24"/>
        </w:rPr>
        <w:t>and</w:t>
      </w:r>
    </w:p>
    <w:p w14:paraId="575AAD54" w14:textId="77777777" w:rsidR="00B02E4B" w:rsidRDefault="00F859A6">
      <w:pPr>
        <w:pStyle w:val="ListParagraph"/>
        <w:numPr>
          <w:ilvl w:val="0"/>
          <w:numId w:val="24"/>
        </w:numPr>
        <w:tabs>
          <w:tab w:val="left" w:pos="1271"/>
          <w:tab w:val="left" w:pos="1272"/>
        </w:tabs>
        <w:spacing w:before="7" w:line="480" w:lineRule="auto"/>
        <w:ind w:left="551" w:right="3095" w:firstLine="360"/>
        <w:rPr>
          <w:rFonts w:ascii="Symbol" w:hAnsi="Symbol"/>
          <w:color w:val="333333"/>
          <w:sz w:val="20"/>
        </w:rPr>
      </w:pPr>
      <w:r>
        <w:rPr>
          <w:color w:val="333333"/>
          <w:sz w:val="24"/>
        </w:rPr>
        <w:t>the right to request independent review of decisions made under FOIP.</w:t>
      </w:r>
      <w:r>
        <w:rPr>
          <w:sz w:val="24"/>
        </w:rPr>
        <w:t xml:space="preserve"> Charges for records retrieval services can be found in Schedule A</w:t>
      </w:r>
      <w:r>
        <w:rPr>
          <w:spacing w:val="-11"/>
          <w:sz w:val="24"/>
        </w:rPr>
        <w:t xml:space="preserve"> </w:t>
      </w:r>
      <w:r>
        <w:rPr>
          <w:sz w:val="24"/>
        </w:rPr>
        <w:t>(***)</w:t>
      </w:r>
    </w:p>
    <w:p w14:paraId="4CB85172" w14:textId="77777777" w:rsidR="00B02E4B" w:rsidRDefault="00F859A6">
      <w:pPr>
        <w:pStyle w:val="BodyText"/>
        <w:spacing w:before="5"/>
        <w:ind w:left="551"/>
      </w:pPr>
      <w:r>
        <w:t>The FOIP Coordinator of the High Level Municipal Library can be contacted at:</w:t>
      </w:r>
    </w:p>
    <w:p w14:paraId="56196BC3" w14:textId="77777777" w:rsidR="00B02E4B" w:rsidRDefault="00B02E4B">
      <w:pPr>
        <w:pStyle w:val="BodyText"/>
      </w:pPr>
    </w:p>
    <w:p w14:paraId="28480084" w14:textId="77777777" w:rsidR="00B02E4B" w:rsidRDefault="00F859A6">
      <w:pPr>
        <w:pStyle w:val="BodyText"/>
        <w:spacing w:line="242" w:lineRule="auto"/>
        <w:ind w:left="551" w:right="7676"/>
      </w:pPr>
      <w:r>
        <w:t>High Level Municipal Library 10601 – 103 Street</w:t>
      </w:r>
    </w:p>
    <w:p w14:paraId="6D489846" w14:textId="77777777" w:rsidR="00B02E4B" w:rsidRDefault="00F859A6">
      <w:pPr>
        <w:pStyle w:val="BodyText"/>
        <w:spacing w:line="242" w:lineRule="auto"/>
        <w:ind w:left="551" w:right="9049"/>
      </w:pPr>
      <w:r>
        <w:t>High Level, AB T0H 1Z0</w:t>
      </w:r>
    </w:p>
    <w:p w14:paraId="1506AAD8" w14:textId="77777777" w:rsidR="00B02E4B" w:rsidRDefault="00B02E4B">
      <w:pPr>
        <w:spacing w:line="242" w:lineRule="auto"/>
        <w:sectPr w:rsidR="00B02E4B">
          <w:headerReference w:type="default" r:id="rId33"/>
          <w:footerReference w:type="default" r:id="rId34"/>
          <w:pgSz w:w="12240" w:h="15840"/>
          <w:pgMar w:top="1820" w:right="460" w:bottom="980" w:left="620" w:header="378" w:footer="785" w:gutter="0"/>
          <w:pgNumType w:start="18"/>
          <w:cols w:space="720"/>
        </w:sectPr>
      </w:pPr>
    </w:p>
    <w:p w14:paraId="3BD4EC39" w14:textId="77777777" w:rsidR="00B02E4B" w:rsidRDefault="00B02E4B">
      <w:pPr>
        <w:pStyle w:val="BodyText"/>
      </w:pPr>
    </w:p>
    <w:p w14:paraId="727712AE" w14:textId="77777777" w:rsidR="00B02E4B" w:rsidRDefault="00F859A6">
      <w:pPr>
        <w:pStyle w:val="Heading1"/>
      </w:pPr>
      <w:bookmarkStart w:id="93" w:name="_TOC_250069"/>
      <w:bookmarkEnd w:id="93"/>
      <w:r>
        <w:rPr>
          <w:color w:val="345A8A"/>
          <w:w w:val="105"/>
        </w:rPr>
        <w:t>SECTION 4 - FACILITIES</w:t>
      </w:r>
    </w:p>
    <w:p w14:paraId="5D14A474" w14:textId="2C45E219" w:rsidR="00B02E4B" w:rsidRDefault="00CB05F4">
      <w:pPr>
        <w:pStyle w:val="BodyText"/>
        <w:rPr>
          <w:rFonts w:ascii="Segoe UI Historic"/>
          <w:b/>
          <w:sz w:val="20"/>
        </w:rPr>
      </w:pPr>
      <w:r>
        <w:rPr>
          <w:noProof/>
        </w:rPr>
        <mc:AlternateContent>
          <mc:Choice Requires="wps">
            <w:drawing>
              <wp:anchor distT="0" distB="0" distL="0" distR="0" simplePos="0" relativeHeight="251682816" behindDoc="1" locked="0" layoutInCell="1" allowOverlap="1" wp14:anchorId="2DE8EF0A" wp14:editId="7AA87964">
                <wp:simplePos x="0" y="0"/>
                <wp:positionH relativeFrom="page">
                  <wp:posOffset>545465</wp:posOffset>
                </wp:positionH>
                <wp:positionV relativeFrom="paragraph">
                  <wp:posOffset>203200</wp:posOffset>
                </wp:positionV>
                <wp:extent cx="6330950" cy="1270"/>
                <wp:effectExtent l="0" t="0" r="0" b="0"/>
                <wp:wrapTopAndBottom/>
                <wp:docPr id="442" name="Freeform: 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D28D" id="Freeform: Shape 442" o:spid="_x0000_s1026" style="position:absolute;margin-left:42.95pt;margin-top:16pt;width:498.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p>
    <w:p w14:paraId="7BF5F118" w14:textId="77777777" w:rsidR="00B02E4B" w:rsidRDefault="00F859A6">
      <w:pPr>
        <w:pStyle w:val="Heading2"/>
        <w:numPr>
          <w:ilvl w:val="1"/>
          <w:numId w:val="22"/>
        </w:numPr>
        <w:tabs>
          <w:tab w:val="left" w:pos="4663"/>
        </w:tabs>
        <w:spacing w:before="66" w:after="118"/>
        <w:ind w:hanging="410"/>
        <w:jc w:val="left"/>
      </w:pPr>
      <w:bookmarkStart w:id="94" w:name="_TOC_250068"/>
      <w:bookmarkEnd w:id="94"/>
      <w:r>
        <w:rPr>
          <w:color w:val="4F81BD"/>
          <w:w w:val="105"/>
        </w:rPr>
        <w:t>Library Facilities</w:t>
      </w:r>
    </w:p>
    <w:p w14:paraId="252F28B2" w14:textId="3729DB3E"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1D6A9D85" wp14:editId="38BC9EEE">
                <wp:extent cx="6330950" cy="18415"/>
                <wp:effectExtent l="12065" t="6350" r="10160" b="3810"/>
                <wp:docPr id="44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41" name="Line 23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25C720" id="Group 23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IO6lYZ7AgAAggUAAA4A&#10;AAAAAAAAAAAAAAAALgIAAGRycy9lMm9Eb2MueG1sUEsBAi0AFAAGAAgAAAAhANzXVbnbAAAAAwEA&#10;AA8AAAAAAAAAAAAAAAAA1QQAAGRycy9kb3ducmV2LnhtbFBLBQYAAAAABAAEAPMAAADdBQAAAAA=&#10;">
                <v:line id="Line 23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" strokeweight="1.44pt"/>
                <w10:anchorlock/>
              </v:group>
            </w:pict>
          </mc:Fallback>
        </mc:AlternateContent>
      </w:r>
    </w:p>
    <w:p w14:paraId="1D38FBA0" w14:textId="77777777" w:rsidR="00B02E4B" w:rsidRDefault="00B02E4B">
      <w:pPr>
        <w:pStyle w:val="BodyText"/>
        <w:rPr>
          <w:rFonts w:ascii="Segoe UI Historic"/>
          <w:b/>
          <w:sz w:val="20"/>
        </w:rPr>
      </w:pPr>
    </w:p>
    <w:p w14:paraId="2E19DD20" w14:textId="77777777" w:rsidR="00B02E4B" w:rsidRDefault="00B02E4B">
      <w:pPr>
        <w:pStyle w:val="BodyText"/>
        <w:spacing w:before="6"/>
        <w:rPr>
          <w:rFonts w:ascii="Segoe UI Historic"/>
          <w:b/>
          <w:sz w:val="14"/>
        </w:rPr>
      </w:pPr>
    </w:p>
    <w:p w14:paraId="3144F0B7" w14:textId="6ED2B3D4" w:rsidR="00B02E4B" w:rsidRDefault="00F859A6">
      <w:pPr>
        <w:pStyle w:val="BodyText"/>
        <w:spacing w:before="90" w:line="247" w:lineRule="auto"/>
        <w:ind w:left="551" w:right="1937"/>
      </w:pPr>
      <w:r>
        <w:t xml:space="preserve">A library building should be designed as a community’s information and cultural </w:t>
      </w:r>
      <w:del w:id="95" w:author="High Level Library Manager" w:date="2024-01-08T11:27:00Z">
        <w:r w:rsidDel="00824E1F">
          <w:delText>centre</w:delText>
        </w:r>
      </w:del>
      <w:ins w:id="96" w:author="High Level Library Manager" w:date="2024-01-08T11:27:00Z">
        <w:r w:rsidR="00824E1F">
          <w:t>center</w:t>
        </w:r>
      </w:ins>
      <w:r>
        <w:t xml:space="preserve">, a stimulator of new ideas and a </w:t>
      </w:r>
      <w:del w:id="97" w:author="High Level Library Manager" w:date="2024-01-08T11:27:00Z">
        <w:r w:rsidDel="00824E1F">
          <w:delText>centre</w:delText>
        </w:r>
      </w:del>
      <w:ins w:id="98" w:author="High Level Library Manager" w:date="2024-01-08T11:27:00Z">
        <w:r w:rsidR="00824E1F">
          <w:t>center</w:t>
        </w:r>
      </w:ins>
      <w:r>
        <w:t xml:space="preserve"> for continuing education for people of all ages.</w:t>
      </w:r>
    </w:p>
    <w:p w14:paraId="3CD35906" w14:textId="77777777" w:rsidR="00B02E4B" w:rsidRDefault="00F859A6">
      <w:pPr>
        <w:pStyle w:val="BodyText"/>
        <w:spacing w:before="223" w:line="247" w:lineRule="auto"/>
        <w:ind w:left="551" w:right="1491"/>
      </w:pPr>
      <w:r>
        <w:t>The Library should have a pleasant atmosphere. It should offer to the community a compelling invitation to enter, read, look, listen, and learn.</w:t>
      </w:r>
    </w:p>
    <w:p w14:paraId="130B0C08" w14:textId="099B253C" w:rsidR="00B02E4B" w:rsidRDefault="00F859A6">
      <w:pPr>
        <w:pStyle w:val="BodyText"/>
        <w:spacing w:before="224" w:line="247" w:lineRule="auto"/>
        <w:ind w:left="551" w:right="1265"/>
      </w:pPr>
      <w:r>
        <w:t>The Town of High Level Library Board accepts the responsibility to make recommendations that the facilities remain current with changing technology</w:t>
      </w:r>
      <w:r w:rsidR="000C05F0">
        <w:t xml:space="preserve"> and community needs</w:t>
      </w:r>
      <w:r>
        <w:t>.</w:t>
      </w:r>
    </w:p>
    <w:p w14:paraId="29D94202" w14:textId="77777777" w:rsidR="00B02E4B" w:rsidRDefault="00F859A6">
      <w:pPr>
        <w:pStyle w:val="BodyText"/>
        <w:spacing w:before="228"/>
        <w:ind w:left="551"/>
      </w:pPr>
      <w:r>
        <w:t>The Board accepts the responsibility for securing funds for needed facilities.</w:t>
      </w:r>
    </w:p>
    <w:p w14:paraId="0EC61BEC" w14:textId="77777777" w:rsidR="00B02E4B" w:rsidRDefault="00B02E4B">
      <w:pPr>
        <w:sectPr w:rsidR="00B02E4B">
          <w:headerReference w:type="default" r:id="rId35"/>
          <w:footerReference w:type="default" r:id="rId36"/>
          <w:pgSz w:w="12240" w:h="15840"/>
          <w:pgMar w:top="1840" w:right="460" w:bottom="980" w:left="620" w:header="396" w:footer="785" w:gutter="0"/>
          <w:pgNumType w:start="19"/>
          <w:cols w:space="720"/>
        </w:sectPr>
      </w:pPr>
    </w:p>
    <w:p w14:paraId="6129F45D" w14:textId="77777777" w:rsidR="00B02E4B" w:rsidRDefault="00B02E4B">
      <w:pPr>
        <w:pStyle w:val="BodyText"/>
        <w:spacing w:before="9"/>
        <w:rPr>
          <w:sz w:val="25"/>
        </w:rPr>
      </w:pPr>
    </w:p>
    <w:p w14:paraId="21908681" w14:textId="6DD8FAD2" w:rsidR="00B02E4B" w:rsidRDefault="00CB05F4">
      <w:pPr>
        <w:pStyle w:val="BodyText"/>
        <w:spacing w:line="30" w:lineRule="exact"/>
        <w:ind w:left="224"/>
        <w:rPr>
          <w:sz w:val="3"/>
        </w:rPr>
      </w:pPr>
      <w:r>
        <w:rPr>
          <w:noProof/>
        </w:rPr>
        <mc:AlternateContent>
          <mc:Choice Requires="wpg">
            <w:drawing>
              <wp:inline distT="0" distB="0" distL="0" distR="0" wp14:anchorId="40F9A638" wp14:editId="4D8E7986">
                <wp:extent cx="6330950" cy="18415"/>
                <wp:effectExtent l="12065" t="9525" r="10160" b="635"/>
                <wp:docPr id="43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39" name="Line 236"/>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86E041" id="Group 235"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P458Xh7AgAAggUAAA4A&#10;AAAAAAAAAAAAAAAALgIAAGRycy9lMm9Eb2MueG1sUEsBAi0AFAAGAAgAAAAhANzXVbnbAAAAAwEA&#10;AA8AAAAAAAAAAAAAAAAA1QQAAGRycy9kb3ducmV2LnhtbFBLBQYAAAAABAAEAPMAAADdBQAAAAA=&#10;">
                <v:line id="Line 236"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" strokeweight="1.44pt"/>
                <w10:anchorlock/>
              </v:group>
            </w:pict>
          </mc:Fallback>
        </mc:AlternateContent>
      </w:r>
    </w:p>
    <w:p w14:paraId="4084B9DC" w14:textId="1C232C0B" w:rsidR="00B02E4B" w:rsidRDefault="00CB05F4">
      <w:pPr>
        <w:pStyle w:val="Heading2"/>
        <w:numPr>
          <w:ilvl w:val="1"/>
          <w:numId w:val="22"/>
        </w:numPr>
        <w:tabs>
          <w:tab w:val="left" w:pos="3480"/>
        </w:tabs>
        <w:ind w:left="3479"/>
        <w:jc w:val="left"/>
      </w:pPr>
      <w:r>
        <w:rPr>
          <w:noProof/>
        </w:rPr>
        <mc:AlternateContent>
          <mc:Choice Requires="wps">
            <w:drawing>
              <wp:anchor distT="0" distB="0" distL="0" distR="0" simplePos="0" relativeHeight="251685888" behindDoc="1" locked="0" layoutInCell="1" allowOverlap="1" wp14:anchorId="01515A24" wp14:editId="0E7791DB">
                <wp:simplePos x="0" y="0"/>
                <wp:positionH relativeFrom="page">
                  <wp:posOffset>545465</wp:posOffset>
                </wp:positionH>
                <wp:positionV relativeFrom="paragraph">
                  <wp:posOffset>358775</wp:posOffset>
                </wp:positionV>
                <wp:extent cx="6330950" cy="1270"/>
                <wp:effectExtent l="0" t="0" r="0" b="0"/>
                <wp:wrapTopAndBottom/>
                <wp:docPr id="437" name="Freeform: 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46371" id="Freeform: Shape 437" o:spid="_x0000_s1026" style="position:absolute;margin-left:42.95pt;margin-top:28.25pt;width:498.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8tJswIAAMYFAAAOAAAAZHJzL2Uyb0RvYy54bWysVG1v0zAQ/o7Ef7D8EcTy0m5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B1i8tJ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107" w:name="_TOC_250067"/>
      <w:r w:rsidR="00F859A6">
        <w:rPr>
          <w:color w:val="4F81BD"/>
          <w:w w:val="105"/>
        </w:rPr>
        <w:t>Display and Distribution of</w:t>
      </w:r>
      <w:r w:rsidR="00F859A6">
        <w:rPr>
          <w:color w:val="4F81BD"/>
          <w:spacing w:val="5"/>
          <w:w w:val="105"/>
        </w:rPr>
        <w:t xml:space="preserve"> </w:t>
      </w:r>
      <w:bookmarkEnd w:id="107"/>
      <w:r w:rsidR="00F859A6">
        <w:rPr>
          <w:color w:val="4F81BD"/>
          <w:w w:val="105"/>
        </w:rPr>
        <w:t>Materials</w:t>
      </w:r>
    </w:p>
    <w:p w14:paraId="3EDB1333" w14:textId="77777777" w:rsidR="00B02E4B" w:rsidRDefault="00B02E4B">
      <w:pPr>
        <w:pStyle w:val="BodyText"/>
        <w:rPr>
          <w:rFonts w:ascii="Segoe UI Historic"/>
          <w:b/>
          <w:sz w:val="20"/>
        </w:rPr>
      </w:pPr>
    </w:p>
    <w:p w14:paraId="757C630A" w14:textId="77777777" w:rsidR="00B02E4B" w:rsidRDefault="00B02E4B">
      <w:pPr>
        <w:pStyle w:val="BodyText"/>
        <w:rPr>
          <w:rFonts w:ascii="Segoe UI Historic"/>
          <w:b/>
          <w:sz w:val="19"/>
        </w:rPr>
      </w:pPr>
    </w:p>
    <w:p w14:paraId="3FF07CD4" w14:textId="77777777" w:rsidR="00B02E4B" w:rsidRDefault="00F859A6">
      <w:pPr>
        <w:pStyle w:val="BodyText"/>
        <w:spacing w:line="247" w:lineRule="auto"/>
        <w:ind w:left="551" w:right="1592"/>
      </w:pPr>
      <w:r>
        <w:t>As a community service, the High Level Municipal Library provides a variety of areas for the posting, display and distribution of information of importance and interest to the community.</w:t>
      </w:r>
    </w:p>
    <w:p w14:paraId="07F1B726" w14:textId="77777777" w:rsidR="00B02E4B" w:rsidRDefault="00F859A6">
      <w:pPr>
        <w:pStyle w:val="ListParagraph"/>
        <w:numPr>
          <w:ilvl w:val="0"/>
          <w:numId w:val="24"/>
        </w:numPr>
        <w:tabs>
          <w:tab w:val="left" w:pos="1271"/>
          <w:tab w:val="left" w:pos="1272"/>
        </w:tabs>
        <w:spacing w:before="224" w:line="242" w:lineRule="auto"/>
        <w:ind w:right="1082"/>
        <w:rPr>
          <w:rFonts w:ascii="Symbol" w:hAnsi="Symbol"/>
          <w:sz w:val="20"/>
        </w:rPr>
      </w:pPr>
      <w:r>
        <w:rPr>
          <w:sz w:val="24"/>
        </w:rPr>
        <w:t>Materials to be considered for posting, display or distribution in public areas will be subject to established criteria and guidelines and must be approved by the Library Manager. Final authority rests with the Town of High Level Library</w:t>
      </w:r>
      <w:r>
        <w:rPr>
          <w:spacing w:val="-2"/>
          <w:sz w:val="24"/>
        </w:rPr>
        <w:t xml:space="preserve"> </w:t>
      </w:r>
      <w:r>
        <w:rPr>
          <w:sz w:val="24"/>
        </w:rPr>
        <w:t>Board.</w:t>
      </w:r>
    </w:p>
    <w:p w14:paraId="5F0BD005" w14:textId="77777777" w:rsidR="00B02E4B" w:rsidRDefault="00B02E4B">
      <w:pPr>
        <w:pStyle w:val="BodyText"/>
        <w:spacing w:before="4"/>
        <w:rPr>
          <w:sz w:val="20"/>
        </w:rPr>
      </w:pPr>
    </w:p>
    <w:p w14:paraId="633837E4" w14:textId="77777777" w:rsidR="00B02E4B" w:rsidRDefault="00F859A6">
      <w:pPr>
        <w:pStyle w:val="ListParagraph"/>
        <w:numPr>
          <w:ilvl w:val="0"/>
          <w:numId w:val="24"/>
        </w:numPr>
        <w:tabs>
          <w:tab w:val="left" w:pos="1271"/>
          <w:tab w:val="left" w:pos="1272"/>
        </w:tabs>
        <w:spacing w:line="242" w:lineRule="auto"/>
        <w:ind w:right="1089"/>
        <w:rPr>
          <w:rFonts w:ascii="Symbol" w:hAnsi="Symbol"/>
          <w:sz w:val="20"/>
        </w:rPr>
      </w:pPr>
      <w:r>
        <w:rPr>
          <w:sz w:val="24"/>
        </w:rPr>
        <w:t>Displays, exhibits, handouts and all posted materials are in conformation with the Canadian Library Association’s Statement on Intellectual</w:t>
      </w:r>
      <w:r>
        <w:rPr>
          <w:spacing w:val="-3"/>
          <w:sz w:val="24"/>
        </w:rPr>
        <w:t xml:space="preserve"> </w:t>
      </w:r>
      <w:r>
        <w:rPr>
          <w:sz w:val="24"/>
        </w:rPr>
        <w:t>Freedom.</w:t>
      </w:r>
    </w:p>
    <w:p w14:paraId="7EC50B21" w14:textId="77777777" w:rsidR="00B02E4B" w:rsidRDefault="00B02E4B">
      <w:pPr>
        <w:pStyle w:val="BodyText"/>
        <w:spacing w:before="4"/>
        <w:rPr>
          <w:sz w:val="20"/>
        </w:rPr>
      </w:pPr>
    </w:p>
    <w:p w14:paraId="6848E101" w14:textId="77777777" w:rsidR="00B02E4B" w:rsidRDefault="00F859A6">
      <w:pPr>
        <w:pStyle w:val="ListParagraph"/>
        <w:numPr>
          <w:ilvl w:val="0"/>
          <w:numId w:val="24"/>
        </w:numPr>
        <w:tabs>
          <w:tab w:val="left" w:pos="1271"/>
          <w:tab w:val="left" w:pos="1272"/>
        </w:tabs>
        <w:spacing w:line="242" w:lineRule="auto"/>
        <w:ind w:right="1062"/>
        <w:rPr>
          <w:rFonts w:ascii="Symbol" w:hAnsi="Symbol"/>
          <w:sz w:val="20"/>
        </w:rPr>
      </w:pPr>
      <w:r>
        <w:rPr>
          <w:sz w:val="24"/>
        </w:rPr>
        <w:t>The display or distribution of any material does not constitute endorsement of its content by the</w:t>
      </w:r>
      <w:r>
        <w:rPr>
          <w:spacing w:val="-1"/>
          <w:sz w:val="24"/>
        </w:rPr>
        <w:t xml:space="preserve"> </w:t>
      </w:r>
      <w:r>
        <w:rPr>
          <w:sz w:val="24"/>
        </w:rPr>
        <w:t>Library.</w:t>
      </w:r>
    </w:p>
    <w:p w14:paraId="4EECD27B" w14:textId="77777777" w:rsidR="00B02E4B" w:rsidRDefault="00B02E4B">
      <w:pPr>
        <w:spacing w:line="242" w:lineRule="auto"/>
        <w:rPr>
          <w:rFonts w:ascii="Symbol" w:hAnsi="Symbol"/>
          <w:sz w:val="20"/>
        </w:rPr>
        <w:sectPr w:rsidR="00B02E4B">
          <w:headerReference w:type="default" r:id="rId37"/>
          <w:footerReference w:type="default" r:id="rId38"/>
          <w:pgSz w:w="12240" w:h="15840"/>
          <w:pgMar w:top="1840" w:right="460" w:bottom="980" w:left="620" w:header="387" w:footer="785" w:gutter="0"/>
          <w:pgNumType w:start="20"/>
          <w:cols w:space="720"/>
        </w:sectPr>
      </w:pPr>
    </w:p>
    <w:p w14:paraId="6E53A0D5" w14:textId="77777777" w:rsidR="00B02E4B" w:rsidRDefault="00B02E4B">
      <w:pPr>
        <w:pStyle w:val="BodyText"/>
        <w:spacing w:before="8"/>
        <w:rPr>
          <w:sz w:val="25"/>
        </w:rPr>
      </w:pPr>
    </w:p>
    <w:p w14:paraId="194DF7A7" w14:textId="55285C4C" w:rsidR="00B02E4B" w:rsidRDefault="00CB05F4">
      <w:pPr>
        <w:pStyle w:val="BodyText"/>
        <w:spacing w:line="30" w:lineRule="exact"/>
        <w:ind w:left="224"/>
        <w:rPr>
          <w:sz w:val="3"/>
        </w:rPr>
      </w:pPr>
      <w:r>
        <w:rPr>
          <w:noProof/>
        </w:rPr>
        <mc:AlternateContent>
          <mc:Choice Requires="wpg">
            <w:drawing>
              <wp:inline distT="0" distB="0" distL="0" distR="0" wp14:anchorId="7633B200" wp14:editId="739924DE">
                <wp:extent cx="6330950" cy="18415"/>
                <wp:effectExtent l="12065" t="8890" r="10160" b="1270"/>
                <wp:docPr id="43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36" name="Line 233"/>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C68C0C" id="Group 232"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AibLkDfAIAAIIFAAAO&#10;AAAAAAAAAAAAAAAAAC4CAABkcnMvZTJvRG9jLnhtbFBLAQItABQABgAIAAAAIQDc11W52wAAAAMB&#10;AAAPAAAAAAAAAAAAAAAAANYEAABkcnMvZG93bnJldi54bWxQSwUGAAAAAAQABADzAAAA3gUAAAAA&#10;">
                <v:line id="Line 233"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" strokeweight="1.44pt"/>
                <w10:anchorlock/>
              </v:group>
            </w:pict>
          </mc:Fallback>
        </mc:AlternateContent>
      </w:r>
    </w:p>
    <w:p w14:paraId="5F228746" w14:textId="4E69E98D" w:rsidR="00B02E4B" w:rsidRDefault="00CB05F4">
      <w:pPr>
        <w:pStyle w:val="Heading2"/>
        <w:numPr>
          <w:ilvl w:val="1"/>
          <w:numId w:val="22"/>
        </w:numPr>
        <w:tabs>
          <w:tab w:val="left" w:pos="4635"/>
        </w:tabs>
        <w:spacing w:before="100"/>
        <w:ind w:left="4634"/>
        <w:jc w:val="left"/>
      </w:pPr>
      <w:r>
        <w:rPr>
          <w:noProof/>
        </w:rPr>
        <mc:AlternateContent>
          <mc:Choice Requires="wps">
            <w:drawing>
              <wp:anchor distT="0" distB="0" distL="0" distR="0" simplePos="0" relativeHeight="251687936" behindDoc="1" locked="0" layoutInCell="1" allowOverlap="1" wp14:anchorId="6360CB92" wp14:editId="0789D981">
                <wp:simplePos x="0" y="0"/>
                <wp:positionH relativeFrom="page">
                  <wp:posOffset>545465</wp:posOffset>
                </wp:positionH>
                <wp:positionV relativeFrom="paragraph">
                  <wp:posOffset>358775</wp:posOffset>
                </wp:positionV>
                <wp:extent cx="6330950" cy="1270"/>
                <wp:effectExtent l="0" t="0" r="0" b="0"/>
                <wp:wrapTopAndBottom/>
                <wp:docPr id="434" name="Freeform: 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9063" id="Freeform: Shape 434" o:spid="_x0000_s1026" style="position:absolute;margin-left:42.95pt;margin-top:28.25pt;width:498.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xwswIAAMYFAAAOAAAAZHJzL2Uyb0RvYy54bWysVG1v0zAQ/o7Ef7D8EcTy0m5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Cch0xw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113" w:name="_TOC_250066"/>
      <w:r w:rsidR="00F859A6">
        <w:rPr>
          <w:color w:val="4F81BD"/>
          <w:w w:val="105"/>
        </w:rPr>
        <w:t>Hours of</w:t>
      </w:r>
      <w:r w:rsidR="00F859A6">
        <w:rPr>
          <w:color w:val="4F81BD"/>
          <w:spacing w:val="1"/>
          <w:w w:val="105"/>
        </w:rPr>
        <w:t xml:space="preserve"> </w:t>
      </w:r>
      <w:bookmarkEnd w:id="113"/>
      <w:r w:rsidR="00F859A6">
        <w:rPr>
          <w:color w:val="4F81BD"/>
          <w:w w:val="105"/>
        </w:rPr>
        <w:t>Service</w:t>
      </w:r>
    </w:p>
    <w:p w14:paraId="4AAC7ED1" w14:textId="77777777" w:rsidR="00B02E4B" w:rsidRDefault="00B02E4B">
      <w:pPr>
        <w:pStyle w:val="BodyText"/>
        <w:rPr>
          <w:rFonts w:ascii="Segoe UI Historic"/>
          <w:b/>
          <w:sz w:val="20"/>
        </w:rPr>
      </w:pPr>
    </w:p>
    <w:p w14:paraId="5689F177" w14:textId="77777777" w:rsidR="00B02E4B" w:rsidRDefault="00B02E4B">
      <w:pPr>
        <w:pStyle w:val="BodyText"/>
        <w:rPr>
          <w:rFonts w:ascii="Segoe UI Historic"/>
          <w:b/>
          <w:sz w:val="19"/>
        </w:rPr>
      </w:pPr>
    </w:p>
    <w:p w14:paraId="05013E65" w14:textId="77777777" w:rsidR="00B02E4B" w:rsidRDefault="00F859A6">
      <w:pPr>
        <w:pStyle w:val="BodyText"/>
        <w:spacing w:line="242" w:lineRule="auto"/>
        <w:ind w:left="551" w:right="1091"/>
      </w:pPr>
      <w:r>
        <w:t>The Library encourages library use by all residents of the community served, by providing suitable hours of service, as determined by the Board. The hours of service are found in Schedule A (bylaw**) and will be posted on the Library door.</w:t>
      </w:r>
    </w:p>
    <w:p w14:paraId="1BC36C34" w14:textId="77777777" w:rsidR="00B02E4B" w:rsidRDefault="00B02E4B">
      <w:pPr>
        <w:pStyle w:val="BodyText"/>
        <w:spacing w:before="4"/>
        <w:rPr>
          <w:sz w:val="20"/>
        </w:rPr>
      </w:pPr>
    </w:p>
    <w:p w14:paraId="331AD39E" w14:textId="77777777" w:rsidR="00B02E4B" w:rsidRDefault="00F859A6">
      <w:pPr>
        <w:pStyle w:val="BodyText"/>
        <w:spacing w:line="242" w:lineRule="auto"/>
        <w:ind w:left="551" w:right="1451"/>
      </w:pPr>
      <w:r>
        <w:t>The Library will be closed on statutory holidays. The Library may close during civic holidays, community celebrations, such as parades, and in cases of unforeseen extreme conditions. Some areas of the Library may be restricted to staff use, i.e., administrative offices, workroom, etc.</w:t>
      </w:r>
    </w:p>
    <w:p w14:paraId="27352E3D" w14:textId="77777777" w:rsidR="00B02E4B" w:rsidRDefault="00F859A6">
      <w:pPr>
        <w:pStyle w:val="BodyText"/>
        <w:spacing w:before="230"/>
        <w:ind w:left="551" w:right="985"/>
      </w:pPr>
      <w:r>
        <w:t xml:space="preserve">In the event of a power failure lasting longer than 15 minutes, all patrons will be asked to leave, and the Library will close until such time as power resumes. Staff will stay on duty. The Library Manager has the discretion to send staff home if the power failure is longer </w:t>
      </w:r>
      <w:proofErr w:type="spellStart"/>
      <w:r>
        <w:t>then</w:t>
      </w:r>
      <w:proofErr w:type="spellEnd"/>
      <w:r>
        <w:t xml:space="preserve"> ½ hour. Staff will return to work upon resumption of power unless otherwise instructed. If power is off for a long period, a staff member shall be designated to return to the Library for a spot check of the facility.</w:t>
      </w:r>
    </w:p>
    <w:p w14:paraId="3E3BABD5" w14:textId="77777777" w:rsidR="00B02E4B" w:rsidRDefault="00B02E4B">
      <w:pPr>
        <w:pStyle w:val="BodyText"/>
        <w:spacing w:before="1"/>
        <w:rPr>
          <w:sz w:val="21"/>
        </w:rPr>
      </w:pPr>
    </w:p>
    <w:p w14:paraId="1E9DCACB" w14:textId="27A720A3" w:rsidR="00B02E4B" w:rsidRDefault="00F859A6" w:rsidP="000C05F0">
      <w:pPr>
        <w:pStyle w:val="BodyText"/>
        <w:spacing w:line="242" w:lineRule="auto"/>
        <w:ind w:left="551" w:right="1419"/>
        <w:sectPr w:rsidR="00B02E4B">
          <w:headerReference w:type="default" r:id="rId39"/>
          <w:footerReference w:type="default" r:id="rId40"/>
          <w:pgSz w:w="12240" w:h="15840"/>
          <w:pgMar w:top="1780" w:right="460" w:bottom="980" w:left="620" w:header="340" w:footer="785" w:gutter="0"/>
          <w:pgNumType w:start="21"/>
          <w:cols w:space="720"/>
        </w:sectPr>
      </w:pPr>
      <w:r>
        <w:t>If staff is not available to operate the Library, the Library Manager will be contacted, and every attempt will be made to find someone to work. If there is nobody available, the Library will be closed and notice of the closure will be posted on all entrances to the Library</w:t>
      </w:r>
      <w:r w:rsidR="000C05F0">
        <w:t xml:space="preserve"> and on social media.</w:t>
      </w:r>
    </w:p>
    <w:p w14:paraId="26799980" w14:textId="77777777" w:rsidR="00B02E4B" w:rsidRDefault="00B02E4B">
      <w:pPr>
        <w:pStyle w:val="BodyText"/>
        <w:spacing w:before="10"/>
        <w:rPr>
          <w:sz w:val="25"/>
        </w:rPr>
      </w:pPr>
    </w:p>
    <w:p w14:paraId="22028F7B" w14:textId="1E41AF6D" w:rsidR="00B02E4B" w:rsidRDefault="00CB05F4">
      <w:pPr>
        <w:pStyle w:val="BodyText"/>
        <w:spacing w:line="30" w:lineRule="exact"/>
        <w:ind w:left="224"/>
        <w:rPr>
          <w:sz w:val="3"/>
        </w:rPr>
      </w:pPr>
      <w:r>
        <w:rPr>
          <w:noProof/>
        </w:rPr>
        <mc:AlternateContent>
          <mc:Choice Requires="wpg">
            <w:drawing>
              <wp:inline distT="0" distB="0" distL="0" distR="0" wp14:anchorId="7310CDF3" wp14:editId="2275DA3A">
                <wp:extent cx="6330950" cy="18415"/>
                <wp:effectExtent l="12065" t="635" r="10160" b="0"/>
                <wp:docPr id="43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33" name="Line 230"/>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BBC7FD" id="Group 229"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CGp/1wfAIAAIIFAAAO&#10;AAAAAAAAAAAAAAAAAC4CAABkcnMvZTJvRG9jLnhtbFBLAQItABQABgAIAAAAIQDc11W52wAAAAMB&#10;AAAPAAAAAAAAAAAAAAAAANYEAABkcnMvZG93bnJldi54bWxQSwUGAAAAAAQABADzAAAA3gUAAAAA&#10;">
                <v:line id="Line 230"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" strokeweight="1.44pt"/>
                <w10:anchorlock/>
              </v:group>
            </w:pict>
          </mc:Fallback>
        </mc:AlternateContent>
      </w:r>
    </w:p>
    <w:p w14:paraId="57471C34" w14:textId="4DA8F422" w:rsidR="00B02E4B" w:rsidRDefault="00CB05F4">
      <w:pPr>
        <w:pStyle w:val="Heading2"/>
        <w:numPr>
          <w:ilvl w:val="1"/>
          <w:numId w:val="22"/>
        </w:numPr>
        <w:tabs>
          <w:tab w:val="left" w:pos="4934"/>
        </w:tabs>
        <w:ind w:left="4933" w:hanging="410"/>
        <w:jc w:val="left"/>
      </w:pPr>
      <w:r>
        <w:rPr>
          <w:noProof/>
        </w:rPr>
        <mc:AlternateContent>
          <mc:Choice Requires="wps">
            <w:drawing>
              <wp:anchor distT="0" distB="0" distL="0" distR="0" simplePos="0" relativeHeight="251689984" behindDoc="1" locked="0" layoutInCell="1" allowOverlap="1" wp14:anchorId="7F1A2CC6" wp14:editId="1C358E83">
                <wp:simplePos x="0" y="0"/>
                <wp:positionH relativeFrom="page">
                  <wp:posOffset>545465</wp:posOffset>
                </wp:positionH>
                <wp:positionV relativeFrom="paragraph">
                  <wp:posOffset>358775</wp:posOffset>
                </wp:positionV>
                <wp:extent cx="6330950" cy="1270"/>
                <wp:effectExtent l="0" t="0" r="0" b="0"/>
                <wp:wrapTopAndBottom/>
                <wp:docPr id="431" name="Freeform: 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777C" id="Freeform: Shape 431" o:spid="_x0000_s1026" style="position:absolute;margin-left:42.95pt;margin-top:28.25pt;width:498.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" path="m,l9970,e" filled="f" strokeweight="1.44pt">
                <v:path arrowok="t" o:connecttype="custom" o:connectlocs="0,0;6330950,0" o:connectangles="0,0"/>
                <w10:wrap type="topAndBottom" anchorx="page"/>
              </v:shape>
            </w:pict>
          </mc:Fallback>
        </mc:AlternateContent>
      </w:r>
      <w:bookmarkStart w:id="124" w:name="_TOC_250065"/>
      <w:bookmarkEnd w:id="124"/>
      <w:r w:rsidR="00F859A6">
        <w:rPr>
          <w:color w:val="4F81BD"/>
          <w:w w:val="105"/>
        </w:rPr>
        <w:t>Library Use</w:t>
      </w:r>
    </w:p>
    <w:p w14:paraId="5E11CB69" w14:textId="77777777" w:rsidR="00B02E4B" w:rsidRDefault="00B02E4B">
      <w:pPr>
        <w:pStyle w:val="BodyText"/>
        <w:rPr>
          <w:rFonts w:ascii="Segoe UI Historic"/>
          <w:b/>
          <w:sz w:val="20"/>
        </w:rPr>
      </w:pPr>
    </w:p>
    <w:p w14:paraId="6BB550C9" w14:textId="77777777" w:rsidR="00B02E4B" w:rsidRDefault="00B02E4B">
      <w:pPr>
        <w:pStyle w:val="BodyText"/>
        <w:rPr>
          <w:rFonts w:ascii="Segoe UI Historic"/>
          <w:b/>
          <w:sz w:val="19"/>
        </w:rPr>
      </w:pPr>
    </w:p>
    <w:p w14:paraId="25E92077" w14:textId="77777777" w:rsidR="00B02E4B" w:rsidRDefault="00F859A6">
      <w:pPr>
        <w:pStyle w:val="BodyText"/>
        <w:spacing w:line="242" w:lineRule="auto"/>
        <w:ind w:left="551" w:right="1291"/>
      </w:pPr>
      <w:r>
        <w:t>The Library will serve all residents of the community and surrounding area as per Public Library Services Branch regulations.</w:t>
      </w:r>
    </w:p>
    <w:p w14:paraId="7B8F2901" w14:textId="77777777" w:rsidR="00B02E4B" w:rsidRDefault="00B02E4B">
      <w:pPr>
        <w:pStyle w:val="BodyText"/>
        <w:spacing w:before="4"/>
        <w:rPr>
          <w:sz w:val="20"/>
        </w:rPr>
      </w:pPr>
    </w:p>
    <w:p w14:paraId="3E24F8E9" w14:textId="77777777" w:rsidR="00B02E4B" w:rsidRDefault="00F859A6">
      <w:pPr>
        <w:pStyle w:val="BodyText"/>
        <w:spacing w:before="1" w:line="242" w:lineRule="auto"/>
        <w:ind w:left="551" w:right="965"/>
      </w:pPr>
      <w:r>
        <w:t>The Library Manager may limit the use of the Library space or its services when excessive demands of groups or individuals are curtailing services to the general public.</w:t>
      </w:r>
    </w:p>
    <w:p w14:paraId="2B6DCBB4" w14:textId="77777777" w:rsidR="00B02E4B" w:rsidRDefault="00B02E4B">
      <w:pPr>
        <w:pStyle w:val="BodyText"/>
        <w:spacing w:before="4"/>
        <w:rPr>
          <w:sz w:val="20"/>
        </w:rPr>
      </w:pPr>
    </w:p>
    <w:p w14:paraId="2E2C6FB0" w14:textId="77777777" w:rsidR="00B02E4B" w:rsidRDefault="00F859A6">
      <w:pPr>
        <w:pStyle w:val="BodyText"/>
        <w:spacing w:line="242" w:lineRule="auto"/>
        <w:ind w:left="551" w:right="1143"/>
        <w:jc w:val="both"/>
      </w:pPr>
      <w:r>
        <w:t>No meetings or programs shall be held in the Library except library-related activities without prior approval of the Library Manager. A “Use of Facilities Agreement” shall be completed and kept on file. The organization using shall be responsible for returning the Library to its original condition.</w:t>
      </w:r>
    </w:p>
    <w:p w14:paraId="79C58EB9" w14:textId="77777777" w:rsidR="00B02E4B" w:rsidRDefault="00B02E4B">
      <w:pPr>
        <w:spacing w:line="242" w:lineRule="auto"/>
        <w:jc w:val="both"/>
        <w:sectPr w:rsidR="00B02E4B">
          <w:headerReference w:type="default" r:id="rId41"/>
          <w:footerReference w:type="default" r:id="rId42"/>
          <w:pgSz w:w="12240" w:h="15840"/>
          <w:pgMar w:top="1780" w:right="460" w:bottom="980" w:left="620" w:header="324" w:footer="785" w:gutter="0"/>
          <w:pgNumType w:start="22"/>
          <w:cols w:space="720"/>
        </w:sectPr>
      </w:pPr>
    </w:p>
    <w:p w14:paraId="2B013C9B" w14:textId="77777777" w:rsidR="00B02E4B" w:rsidRDefault="00B02E4B">
      <w:pPr>
        <w:pStyle w:val="BodyText"/>
        <w:rPr>
          <w:sz w:val="26"/>
        </w:rPr>
      </w:pPr>
    </w:p>
    <w:p w14:paraId="697EC146" w14:textId="7501CF46" w:rsidR="00B02E4B" w:rsidRDefault="00CB05F4">
      <w:pPr>
        <w:pStyle w:val="BodyText"/>
        <w:spacing w:line="30" w:lineRule="exact"/>
        <w:ind w:left="224"/>
        <w:rPr>
          <w:sz w:val="3"/>
        </w:rPr>
      </w:pPr>
      <w:r>
        <w:rPr>
          <w:noProof/>
        </w:rPr>
        <mc:AlternateContent>
          <mc:Choice Requires="wpg">
            <w:drawing>
              <wp:inline distT="0" distB="0" distL="0" distR="0" wp14:anchorId="63788D41" wp14:editId="2A46B105">
                <wp:extent cx="6330950" cy="18415"/>
                <wp:effectExtent l="12065" t="5080" r="10160" b="5080"/>
                <wp:docPr id="42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30" name="Line 227"/>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75C881" id="Group 226"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GZ10yX0CAACCBQAA&#10;DgAAAAAAAAAAAAAAAAAuAgAAZHJzL2Uyb0RvYy54bWxQSwECLQAUAAYACAAAACEA3NdVudsAAAAD&#10;AQAADwAAAAAAAAAAAAAAAADXBAAAZHJzL2Rvd25yZXYueG1sUEsFBgAAAAAEAAQA8wAAAN8FAAAA&#10;AA==&#10;">
                <v:line id="Line 227"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" strokeweight="1.44pt"/>
                <w10:anchorlock/>
              </v:group>
            </w:pict>
          </mc:Fallback>
        </mc:AlternateContent>
      </w:r>
    </w:p>
    <w:p w14:paraId="3EC998C2" w14:textId="2552E398" w:rsidR="00B02E4B" w:rsidRDefault="00CB05F4">
      <w:pPr>
        <w:pStyle w:val="Heading2"/>
        <w:numPr>
          <w:ilvl w:val="1"/>
          <w:numId w:val="22"/>
        </w:numPr>
        <w:tabs>
          <w:tab w:val="left" w:pos="3620"/>
        </w:tabs>
        <w:ind w:left="3619"/>
        <w:jc w:val="left"/>
      </w:pPr>
      <w:r>
        <w:rPr>
          <w:noProof/>
        </w:rPr>
        <mc:AlternateContent>
          <mc:Choice Requires="wps">
            <w:drawing>
              <wp:anchor distT="0" distB="0" distL="0" distR="0" simplePos="0" relativeHeight="251692032" behindDoc="1" locked="0" layoutInCell="1" allowOverlap="1" wp14:anchorId="7721DC56" wp14:editId="2240A6FC">
                <wp:simplePos x="0" y="0"/>
                <wp:positionH relativeFrom="page">
                  <wp:posOffset>545465</wp:posOffset>
                </wp:positionH>
                <wp:positionV relativeFrom="paragraph">
                  <wp:posOffset>358775</wp:posOffset>
                </wp:positionV>
                <wp:extent cx="6330950" cy="1270"/>
                <wp:effectExtent l="0" t="0" r="0" b="0"/>
                <wp:wrapTopAndBottom/>
                <wp:docPr id="428" name="Freeform: 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62A0B" id="Freeform: Shape 428" o:spid="_x0000_s1026" style="position:absolute;margin-left:42.95pt;margin-top:28.25pt;width:498.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Vo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C3AiVo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131" w:name="_TOC_250064"/>
      <w:r w:rsidR="00F859A6">
        <w:rPr>
          <w:color w:val="4F81BD"/>
          <w:w w:val="105"/>
        </w:rPr>
        <w:t>Rules of Conduct for Library</w:t>
      </w:r>
      <w:r w:rsidR="00F859A6">
        <w:rPr>
          <w:color w:val="4F81BD"/>
          <w:spacing w:val="5"/>
          <w:w w:val="105"/>
        </w:rPr>
        <w:t xml:space="preserve"> </w:t>
      </w:r>
      <w:bookmarkEnd w:id="131"/>
      <w:r w:rsidR="00F859A6">
        <w:rPr>
          <w:color w:val="4F81BD"/>
          <w:w w:val="105"/>
        </w:rPr>
        <w:t>Users</w:t>
      </w:r>
    </w:p>
    <w:p w14:paraId="56F62DC1" w14:textId="77777777" w:rsidR="00B02E4B" w:rsidRDefault="00B02E4B">
      <w:pPr>
        <w:pStyle w:val="BodyText"/>
        <w:rPr>
          <w:rFonts w:ascii="Segoe UI Historic"/>
          <w:b/>
          <w:sz w:val="20"/>
        </w:rPr>
      </w:pPr>
    </w:p>
    <w:p w14:paraId="3D4638CE" w14:textId="77777777" w:rsidR="00B02E4B" w:rsidRDefault="00B02E4B">
      <w:pPr>
        <w:pStyle w:val="BodyText"/>
        <w:rPr>
          <w:rFonts w:ascii="Segoe UI Historic"/>
          <w:b/>
          <w:sz w:val="19"/>
        </w:rPr>
      </w:pPr>
    </w:p>
    <w:p w14:paraId="49FDFBB2" w14:textId="77777777" w:rsidR="00B02E4B" w:rsidRDefault="00F859A6">
      <w:pPr>
        <w:pStyle w:val="BodyText"/>
        <w:ind w:left="551" w:right="1025"/>
      </w:pPr>
      <w:r>
        <w:t>For the comfort and safety of all user and safety of all users and staff of the High Level Library, the following rules must be respected. Violation of any of these rules may result in suspension or restriction of library privileges, including banning from library premises. Criminal offences may result in prosecution.</w:t>
      </w:r>
    </w:p>
    <w:p w14:paraId="2FADB2BB" w14:textId="77777777" w:rsidR="00B02E4B" w:rsidRDefault="00B02E4B">
      <w:pPr>
        <w:pStyle w:val="BodyText"/>
        <w:spacing w:before="3"/>
        <w:rPr>
          <w:sz w:val="21"/>
        </w:rPr>
      </w:pPr>
    </w:p>
    <w:p w14:paraId="35AE8C52" w14:textId="77777777" w:rsidR="00B02E4B" w:rsidRDefault="00F859A6">
      <w:pPr>
        <w:pStyle w:val="Heading3"/>
        <w:spacing w:before="1"/>
      </w:pPr>
      <w:r>
        <w:t>Animals</w:t>
      </w:r>
    </w:p>
    <w:p w14:paraId="0449FE35" w14:textId="5FBBE494" w:rsidR="00B02E4B" w:rsidRDefault="00F859A6">
      <w:pPr>
        <w:pStyle w:val="BodyText"/>
        <w:spacing w:before="117"/>
        <w:ind w:left="551"/>
      </w:pPr>
      <w:r>
        <w:t xml:space="preserve">Only registered assistance </w:t>
      </w:r>
      <w:ins w:id="132" w:author="High Level Library Manager" w:date="2024-01-08T11:28:00Z">
        <w:r w:rsidR="00824E1F">
          <w:t xml:space="preserve">service </w:t>
        </w:r>
      </w:ins>
      <w:r>
        <w:t>animals</w:t>
      </w:r>
      <w:ins w:id="133" w:author="High Level Library Manager" w:date="2024-01-08T11:28:00Z">
        <w:r w:rsidR="00824E1F">
          <w:t xml:space="preserve"> and approved Library pe</w:t>
        </w:r>
      </w:ins>
      <w:ins w:id="134" w:author="High Level Library Manager" w:date="2024-01-08T11:29:00Z">
        <w:r w:rsidR="00824E1F">
          <w:t>ts</w:t>
        </w:r>
      </w:ins>
      <w:r>
        <w:t xml:space="preserve"> are allowed in the library.</w:t>
      </w:r>
    </w:p>
    <w:p w14:paraId="25A9F79F" w14:textId="77777777" w:rsidR="00B02E4B" w:rsidRDefault="00B02E4B">
      <w:pPr>
        <w:pStyle w:val="BodyText"/>
        <w:spacing w:before="1"/>
        <w:rPr>
          <w:sz w:val="21"/>
        </w:rPr>
      </w:pPr>
    </w:p>
    <w:p w14:paraId="048D435E" w14:textId="77777777" w:rsidR="00B02E4B" w:rsidRDefault="00F859A6">
      <w:pPr>
        <w:pStyle w:val="Heading3"/>
      </w:pPr>
      <w:r>
        <w:t>Cell phones and other devices</w:t>
      </w:r>
    </w:p>
    <w:p w14:paraId="3A5E0DE5" w14:textId="77777777" w:rsidR="00B02E4B" w:rsidRDefault="00F859A6">
      <w:pPr>
        <w:pStyle w:val="BodyText"/>
        <w:spacing w:before="113" w:line="247" w:lineRule="auto"/>
        <w:ind w:left="551" w:right="1477"/>
      </w:pPr>
      <w:r>
        <w:t>Cell phones, tablets, laptop computers, or other devices must be used in a manner that does not disturb others.</w:t>
      </w:r>
    </w:p>
    <w:p w14:paraId="2EDA8C09" w14:textId="77777777" w:rsidR="00B02E4B" w:rsidRDefault="00B02E4B">
      <w:pPr>
        <w:pStyle w:val="BodyText"/>
        <w:spacing w:before="7"/>
        <w:rPr>
          <w:sz w:val="20"/>
        </w:rPr>
      </w:pPr>
    </w:p>
    <w:p w14:paraId="113AFF3A" w14:textId="77777777" w:rsidR="00B02E4B" w:rsidRDefault="00F859A6">
      <w:pPr>
        <w:pStyle w:val="Heading3"/>
      </w:pPr>
      <w:r>
        <w:t>Disruptive behaviour and language</w:t>
      </w:r>
    </w:p>
    <w:p w14:paraId="1F5E1243" w14:textId="77777777" w:rsidR="00B02E4B" w:rsidRDefault="00F859A6">
      <w:pPr>
        <w:pStyle w:val="BodyText"/>
        <w:spacing w:before="123" w:line="343" w:lineRule="auto"/>
        <w:ind w:left="551" w:right="1298"/>
      </w:pPr>
      <w:r>
        <w:t>Behaviour that interferes with any person’s comfort and use of the library is not allowed. Threatening, abusive, harassing language or behaviour toward staff or other users is not allowed. No person shall beg or sell services, goods, or merchandise.</w:t>
      </w:r>
    </w:p>
    <w:p w14:paraId="76EF6509" w14:textId="77777777" w:rsidR="00B02E4B" w:rsidRDefault="00F859A6">
      <w:pPr>
        <w:pStyle w:val="BodyText"/>
        <w:spacing w:before="1"/>
        <w:ind w:left="551"/>
      </w:pPr>
      <w:r>
        <w:t>No person shall distribute or post materials without permission from library staff.</w:t>
      </w:r>
    </w:p>
    <w:p w14:paraId="5903FC29" w14:textId="77777777" w:rsidR="00B02E4B" w:rsidRDefault="00F859A6">
      <w:pPr>
        <w:pStyle w:val="BodyText"/>
        <w:spacing w:before="113" w:line="247" w:lineRule="auto"/>
        <w:ind w:left="551" w:right="1212"/>
      </w:pPr>
      <w:r>
        <w:t>No person shall traffic in, consume, or appear to be under the influence of alcohol or illegal drugs and substances.</w:t>
      </w:r>
    </w:p>
    <w:p w14:paraId="08ED8E55" w14:textId="77777777" w:rsidR="00B02E4B" w:rsidRDefault="00F859A6">
      <w:pPr>
        <w:pStyle w:val="Heading3"/>
        <w:spacing w:before="228"/>
      </w:pPr>
      <w:r>
        <w:t>Food and drink</w:t>
      </w:r>
    </w:p>
    <w:p w14:paraId="1C7A19C3" w14:textId="77777777" w:rsidR="00B02E4B" w:rsidRDefault="00F859A6">
      <w:pPr>
        <w:pStyle w:val="BodyText"/>
        <w:spacing w:before="123"/>
        <w:ind w:left="551"/>
      </w:pPr>
      <w:r>
        <w:t>Only beverages with a lid are permitted.</w:t>
      </w:r>
    </w:p>
    <w:p w14:paraId="133B213D" w14:textId="77777777" w:rsidR="00B02E4B" w:rsidRDefault="00F859A6">
      <w:pPr>
        <w:pStyle w:val="BodyText"/>
        <w:spacing w:before="118"/>
        <w:ind w:left="551"/>
      </w:pPr>
      <w:r>
        <w:t>No food or drink is permitted when operating the library’s computer equipment.</w:t>
      </w:r>
    </w:p>
    <w:p w14:paraId="5E76DB01" w14:textId="77777777" w:rsidR="00B02E4B" w:rsidRDefault="00B02E4B">
      <w:pPr>
        <w:pStyle w:val="BodyText"/>
        <w:rPr>
          <w:sz w:val="21"/>
        </w:rPr>
      </w:pPr>
    </w:p>
    <w:p w14:paraId="10BC97E6" w14:textId="77777777" w:rsidR="00B02E4B" w:rsidRDefault="00F859A6">
      <w:pPr>
        <w:pStyle w:val="Heading3"/>
      </w:pPr>
      <w:r>
        <w:t>Furniture use</w:t>
      </w:r>
    </w:p>
    <w:p w14:paraId="2E1C0090" w14:textId="77777777" w:rsidR="00B02E4B" w:rsidRDefault="00F859A6">
      <w:pPr>
        <w:pStyle w:val="BodyText"/>
        <w:spacing w:before="118"/>
        <w:ind w:left="551"/>
      </w:pPr>
      <w:r>
        <w:t>Sleeping is not allowed.</w:t>
      </w:r>
    </w:p>
    <w:p w14:paraId="034E5C06" w14:textId="77777777" w:rsidR="00B02E4B" w:rsidRDefault="00F859A6">
      <w:pPr>
        <w:pStyle w:val="BodyText"/>
        <w:spacing w:before="123"/>
        <w:ind w:left="551"/>
      </w:pPr>
      <w:r>
        <w:t>Feet must not be placed on the furniture.</w:t>
      </w:r>
    </w:p>
    <w:p w14:paraId="702CFF22" w14:textId="77777777" w:rsidR="00B02E4B" w:rsidRDefault="00B02E4B">
      <w:pPr>
        <w:pStyle w:val="BodyText"/>
        <w:spacing w:before="7"/>
        <w:rPr>
          <w:sz w:val="20"/>
        </w:rPr>
      </w:pPr>
    </w:p>
    <w:p w14:paraId="0944BAF6" w14:textId="77777777" w:rsidR="00B02E4B" w:rsidRDefault="00F859A6">
      <w:pPr>
        <w:pStyle w:val="Heading3"/>
      </w:pPr>
      <w:r>
        <w:t>Public Internet use</w:t>
      </w:r>
    </w:p>
    <w:p w14:paraId="2CC5204C" w14:textId="77777777" w:rsidR="00B02E4B" w:rsidRDefault="00F859A6">
      <w:pPr>
        <w:pStyle w:val="BodyText"/>
        <w:spacing w:before="123"/>
        <w:ind w:left="551"/>
      </w:pPr>
      <w:r>
        <w:t>Use of the Internet for criminal activity is not allowed.</w:t>
      </w:r>
    </w:p>
    <w:p w14:paraId="2174CE8A" w14:textId="77777777" w:rsidR="00B02E4B" w:rsidRDefault="00B02E4B">
      <w:pPr>
        <w:pStyle w:val="BodyText"/>
        <w:spacing w:before="7"/>
        <w:rPr>
          <w:sz w:val="20"/>
        </w:rPr>
      </w:pPr>
    </w:p>
    <w:p w14:paraId="19245030" w14:textId="77777777" w:rsidR="00B02E4B" w:rsidRDefault="00F859A6">
      <w:pPr>
        <w:ind w:left="551"/>
        <w:rPr>
          <w:sz w:val="24"/>
        </w:rPr>
      </w:pPr>
      <w:r>
        <w:rPr>
          <w:b/>
          <w:sz w:val="24"/>
        </w:rPr>
        <w:t xml:space="preserve">Smoking </w:t>
      </w:r>
      <w:r>
        <w:rPr>
          <w:sz w:val="24"/>
        </w:rPr>
        <w:t>is not allowed.</w:t>
      </w:r>
    </w:p>
    <w:p w14:paraId="212502ED" w14:textId="77777777" w:rsidR="00B02E4B" w:rsidRDefault="00B02E4B">
      <w:pPr>
        <w:rPr>
          <w:sz w:val="24"/>
        </w:rPr>
        <w:sectPr w:rsidR="00B02E4B">
          <w:headerReference w:type="default" r:id="rId43"/>
          <w:footerReference w:type="default" r:id="rId44"/>
          <w:pgSz w:w="12240" w:h="15840"/>
          <w:pgMar w:top="1800" w:right="460" w:bottom="980" w:left="620" w:header="352" w:footer="785" w:gutter="0"/>
          <w:pgNumType w:start="23"/>
          <w:cols w:space="720"/>
        </w:sectPr>
      </w:pPr>
    </w:p>
    <w:p w14:paraId="23EE0E7F" w14:textId="77777777" w:rsidR="00B02E4B" w:rsidRDefault="00B02E4B">
      <w:pPr>
        <w:pStyle w:val="BodyText"/>
        <w:spacing w:before="8"/>
        <w:rPr>
          <w:sz w:val="26"/>
        </w:rPr>
      </w:pPr>
    </w:p>
    <w:p w14:paraId="7EAEF427" w14:textId="77777777" w:rsidR="00B02E4B" w:rsidRDefault="00F859A6">
      <w:pPr>
        <w:pStyle w:val="Heading3"/>
        <w:spacing w:before="90"/>
      </w:pPr>
      <w:r>
        <w:t>Sports equipment</w:t>
      </w:r>
    </w:p>
    <w:p w14:paraId="18D96A17" w14:textId="77777777" w:rsidR="00B02E4B" w:rsidRDefault="00F859A6">
      <w:pPr>
        <w:pStyle w:val="BodyText"/>
        <w:spacing w:before="123"/>
        <w:ind w:left="551"/>
      </w:pPr>
      <w:r>
        <w:t>Bicycles are not allowed in the library.</w:t>
      </w:r>
    </w:p>
    <w:p w14:paraId="67C7B9D0" w14:textId="77777777" w:rsidR="00B02E4B" w:rsidRDefault="00F859A6">
      <w:pPr>
        <w:pStyle w:val="BodyText"/>
        <w:spacing w:before="118"/>
        <w:ind w:left="551"/>
      </w:pPr>
      <w:r>
        <w:t>Other sports equipment (skateboards, inline skates etc.) must not be used inside the library.</w:t>
      </w:r>
    </w:p>
    <w:p w14:paraId="74304902" w14:textId="77777777" w:rsidR="00B02E4B" w:rsidRDefault="00B02E4B">
      <w:pPr>
        <w:pStyle w:val="BodyText"/>
        <w:rPr>
          <w:sz w:val="21"/>
        </w:rPr>
      </w:pPr>
    </w:p>
    <w:p w14:paraId="7B6DD9DE" w14:textId="77777777" w:rsidR="00B02E4B" w:rsidRDefault="00F859A6">
      <w:pPr>
        <w:pStyle w:val="Heading3"/>
      </w:pPr>
      <w:r>
        <w:t>Theft / Damage to property</w:t>
      </w:r>
    </w:p>
    <w:p w14:paraId="404C1B80" w14:textId="77777777" w:rsidR="00B02E4B" w:rsidRDefault="00F859A6">
      <w:pPr>
        <w:pStyle w:val="BodyText"/>
        <w:spacing w:before="113" w:line="242" w:lineRule="auto"/>
        <w:ind w:left="551" w:right="997"/>
      </w:pPr>
      <w:r>
        <w:t>Stealing, damaging, or vandalizing property of the library is prohibited by law. Cutting or removing pages or articles from books or magazines, hacking into, or altering computer settings, and writing in library materials or on furniture or walls is not allowed.</w:t>
      </w:r>
    </w:p>
    <w:p w14:paraId="42C7CF19" w14:textId="77777777" w:rsidR="00B02E4B" w:rsidRDefault="00B02E4B">
      <w:pPr>
        <w:spacing w:line="242" w:lineRule="auto"/>
        <w:sectPr w:rsidR="00B02E4B">
          <w:pgSz w:w="12240" w:h="15840"/>
          <w:pgMar w:top="1800" w:right="460" w:bottom="980" w:left="620" w:header="352" w:footer="785" w:gutter="0"/>
          <w:cols w:space="720"/>
        </w:sectPr>
      </w:pPr>
    </w:p>
    <w:p w14:paraId="0660C482" w14:textId="77777777" w:rsidR="00B02E4B" w:rsidRDefault="00B02E4B">
      <w:pPr>
        <w:pStyle w:val="BodyText"/>
        <w:spacing w:before="5"/>
        <w:rPr>
          <w:sz w:val="12"/>
        </w:rPr>
      </w:pPr>
    </w:p>
    <w:p w14:paraId="495F5B36" w14:textId="77777777" w:rsidR="00B02E4B" w:rsidRDefault="00F859A6">
      <w:pPr>
        <w:pStyle w:val="Heading1"/>
      </w:pPr>
      <w:bookmarkStart w:id="140" w:name="_TOC_250063"/>
      <w:bookmarkEnd w:id="140"/>
      <w:r>
        <w:rPr>
          <w:color w:val="345A8A"/>
          <w:w w:val="105"/>
        </w:rPr>
        <w:t>SECTION 5 - FINANCIAL</w:t>
      </w:r>
    </w:p>
    <w:p w14:paraId="6A3AF1FE" w14:textId="34E39512" w:rsidR="00B02E4B" w:rsidRDefault="00CB05F4">
      <w:pPr>
        <w:pStyle w:val="BodyText"/>
        <w:spacing w:before="8"/>
        <w:rPr>
          <w:rFonts w:ascii="Segoe UI Historic"/>
          <w:b/>
          <w:sz w:val="19"/>
        </w:rPr>
      </w:pPr>
      <w:r>
        <w:rPr>
          <w:noProof/>
        </w:rPr>
        <mc:AlternateContent>
          <mc:Choice Requires="wps">
            <w:drawing>
              <wp:anchor distT="0" distB="0" distL="0" distR="0" simplePos="0" relativeHeight="251693056" behindDoc="1" locked="0" layoutInCell="1" allowOverlap="1" wp14:anchorId="3E80878A" wp14:editId="022086E4">
                <wp:simplePos x="0" y="0"/>
                <wp:positionH relativeFrom="page">
                  <wp:posOffset>545465</wp:posOffset>
                </wp:positionH>
                <wp:positionV relativeFrom="paragraph">
                  <wp:posOffset>200660</wp:posOffset>
                </wp:positionV>
                <wp:extent cx="6330950" cy="1270"/>
                <wp:effectExtent l="0" t="0" r="0" b="0"/>
                <wp:wrapTopAndBottom/>
                <wp:docPr id="427" name="Freeform: 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2184" id="Freeform: Shape 427" o:spid="_x0000_s1026" style="position:absolute;margin-left:42.95pt;margin-top:15.8pt;width:498.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63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" path="m,l9970,e" filled="f" strokeweight="1.44pt">
                <v:path arrowok="t" o:connecttype="custom" o:connectlocs="0,0;6330950,0" o:connectangles="0,0"/>
                <w10:wrap type="topAndBottom" anchorx="page"/>
              </v:shape>
            </w:pict>
          </mc:Fallback>
        </mc:AlternateContent>
      </w:r>
    </w:p>
    <w:p w14:paraId="72629322" w14:textId="77777777" w:rsidR="00B02E4B" w:rsidRDefault="00F859A6">
      <w:pPr>
        <w:pStyle w:val="Heading2"/>
        <w:numPr>
          <w:ilvl w:val="1"/>
          <w:numId w:val="21"/>
        </w:numPr>
        <w:tabs>
          <w:tab w:val="left" w:pos="4763"/>
        </w:tabs>
        <w:spacing w:before="71" w:after="118"/>
        <w:jc w:val="left"/>
      </w:pPr>
      <w:bookmarkStart w:id="141" w:name="_TOC_250062"/>
      <w:bookmarkEnd w:id="141"/>
      <w:r>
        <w:rPr>
          <w:color w:val="4F81BD"/>
          <w:w w:val="105"/>
        </w:rPr>
        <w:t>Finance Policy</w:t>
      </w:r>
    </w:p>
    <w:p w14:paraId="4AB374D7" w14:textId="3018C532"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3D1B7B92" wp14:editId="43C9CF0C">
                <wp:extent cx="6330950" cy="18415"/>
                <wp:effectExtent l="12065" t="7620" r="10160" b="2540"/>
                <wp:docPr id="42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26" name="Line 223"/>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12A2B9" id="Group 222"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AOrMG1fAIAAIIFAAAO&#10;AAAAAAAAAAAAAAAAAC4CAABkcnMvZTJvRG9jLnhtbFBLAQItABQABgAIAAAAIQDc11W52wAAAAMB&#10;AAAPAAAAAAAAAAAAAAAAANYEAABkcnMvZG93bnJldi54bWxQSwUGAAAAAAQABADzAAAA3gUAAAAA&#10;">
                <v:line id="Line 223"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" strokeweight="1.44pt"/>
                <w10:anchorlock/>
              </v:group>
            </w:pict>
          </mc:Fallback>
        </mc:AlternateContent>
      </w:r>
    </w:p>
    <w:p w14:paraId="61962EC0" w14:textId="77777777" w:rsidR="00B02E4B" w:rsidRDefault="00B02E4B">
      <w:pPr>
        <w:pStyle w:val="BodyText"/>
        <w:rPr>
          <w:rFonts w:ascii="Segoe UI Historic"/>
          <w:b/>
          <w:sz w:val="20"/>
        </w:rPr>
      </w:pPr>
    </w:p>
    <w:p w14:paraId="598C6300" w14:textId="77777777" w:rsidR="00B02E4B" w:rsidRDefault="00B02E4B">
      <w:pPr>
        <w:pStyle w:val="BodyText"/>
        <w:spacing w:before="6"/>
        <w:rPr>
          <w:rFonts w:ascii="Segoe UI Historic"/>
          <w:b/>
          <w:sz w:val="14"/>
        </w:rPr>
      </w:pPr>
    </w:p>
    <w:p w14:paraId="79BEDC60" w14:textId="77777777" w:rsidR="00B02E4B" w:rsidRDefault="00F859A6">
      <w:pPr>
        <w:pStyle w:val="BodyText"/>
        <w:spacing w:before="90" w:line="242" w:lineRule="auto"/>
        <w:ind w:left="551" w:right="1043"/>
      </w:pPr>
      <w:r>
        <w:t>The Town of High Level Library Board is accountable for the effective management of the Board’s financial resources. While the day-to-day administration of finances will be delegated to the Library Manager, the Board will continuously monitor the financial status and ensure compliance with legislation by requiring regular and timely financial reports. The Board Treasurer will review all financial reports and statements and report to the Board at the regularly scheduled Board meetings.</w:t>
      </w:r>
    </w:p>
    <w:p w14:paraId="2A1945DD" w14:textId="77777777" w:rsidR="00B02E4B" w:rsidRDefault="00F859A6">
      <w:pPr>
        <w:pStyle w:val="Heading3"/>
        <w:spacing w:before="228"/>
      </w:pPr>
      <w:r>
        <w:t>FINANCE POLICY GUIDELINES</w:t>
      </w:r>
    </w:p>
    <w:p w14:paraId="2699F3D9" w14:textId="77777777" w:rsidR="00B02E4B" w:rsidRDefault="00F859A6">
      <w:pPr>
        <w:pStyle w:val="Heading3"/>
        <w:spacing w:before="122"/>
      </w:pPr>
      <w:r>
        <w:t>Banking</w:t>
      </w:r>
    </w:p>
    <w:p w14:paraId="7B2C8706" w14:textId="77777777" w:rsidR="00B02E4B" w:rsidRDefault="00F859A6">
      <w:pPr>
        <w:pStyle w:val="BodyText"/>
        <w:spacing w:before="113"/>
        <w:ind w:left="551" w:right="1058"/>
      </w:pPr>
      <w:r>
        <w:t>The Library Board tenders bank accounts at the financial institution best able to meet the financial needs of the board. The Board shall consider interest rates, loaning policies, financial products, and banking fees as it makes its decision on where to tender its accounts. From time to time, the Town of High Level Library Board may review the banking services provided to the Library and make recommendations for change. Any change in banking services shall be by a motion of the Board.</w:t>
      </w:r>
    </w:p>
    <w:p w14:paraId="7644DE0C" w14:textId="77777777" w:rsidR="00B02E4B" w:rsidRDefault="00B02E4B">
      <w:pPr>
        <w:pStyle w:val="BodyText"/>
        <w:spacing w:before="6"/>
        <w:rPr>
          <w:sz w:val="21"/>
        </w:rPr>
      </w:pPr>
    </w:p>
    <w:p w14:paraId="4B076FB7" w14:textId="77777777" w:rsidR="00B02E4B" w:rsidRDefault="00F859A6">
      <w:pPr>
        <w:pStyle w:val="Heading3"/>
      </w:pPr>
      <w:r>
        <w:t>Signing Authority for Cheques</w:t>
      </w:r>
    </w:p>
    <w:p w14:paraId="775594F8" w14:textId="77777777" w:rsidR="00B02E4B" w:rsidRDefault="00F859A6">
      <w:pPr>
        <w:pStyle w:val="BodyText"/>
        <w:spacing w:before="113" w:line="242" w:lineRule="auto"/>
        <w:ind w:left="551" w:right="983"/>
      </w:pPr>
      <w:r>
        <w:t>Signing authority shall rest with any two of the following positions: Chairperson, Vice Chairperson, Secretary, and Treasurer for the High Level Library. Signatories cannot sign off on funds being issued to themselves. The Library Manager shall also have signing authority in case of need.</w:t>
      </w:r>
    </w:p>
    <w:p w14:paraId="2940F7F7" w14:textId="77777777" w:rsidR="00B02E4B" w:rsidRDefault="00B02E4B">
      <w:pPr>
        <w:pStyle w:val="BodyText"/>
        <w:spacing w:before="9"/>
        <w:rPr>
          <w:sz w:val="20"/>
        </w:rPr>
      </w:pPr>
    </w:p>
    <w:p w14:paraId="3C757A99" w14:textId="77777777" w:rsidR="00B02E4B" w:rsidRDefault="00F859A6">
      <w:pPr>
        <w:pStyle w:val="Heading3"/>
      </w:pPr>
      <w:r>
        <w:t>Electronic Transfer of Funds (ETF)</w:t>
      </w:r>
    </w:p>
    <w:p w14:paraId="01ED1E72" w14:textId="77777777" w:rsidR="00B02E4B" w:rsidRDefault="00F859A6">
      <w:pPr>
        <w:pStyle w:val="BodyText"/>
        <w:spacing w:before="113" w:line="242" w:lineRule="auto"/>
        <w:ind w:left="551" w:right="1052"/>
      </w:pPr>
      <w:r>
        <w:t>The library has the ability to receive and send funds electronically. When this money is accepted or sent by the Library Manager, the email and receipt of the transfer will be printed off and filed with the financial paperwork. This will be reviewed the Treasurer.</w:t>
      </w:r>
    </w:p>
    <w:p w14:paraId="00B5AD3F" w14:textId="77777777" w:rsidR="00B02E4B" w:rsidRDefault="00B02E4B">
      <w:pPr>
        <w:pStyle w:val="BodyText"/>
        <w:spacing w:before="4"/>
        <w:rPr>
          <w:sz w:val="20"/>
        </w:rPr>
      </w:pPr>
    </w:p>
    <w:p w14:paraId="54C3F559" w14:textId="77777777" w:rsidR="00B02E4B" w:rsidRDefault="00F859A6">
      <w:pPr>
        <w:pStyle w:val="BodyText"/>
        <w:spacing w:line="242" w:lineRule="auto"/>
        <w:ind w:left="551" w:right="1265"/>
      </w:pPr>
      <w:r>
        <w:t>The Library Manager shall also retain the ability to deposit monies, to check balances, to transfer funds, and to obtain international money orders for the payment of Library accounts.</w:t>
      </w:r>
    </w:p>
    <w:p w14:paraId="7CA82F4A" w14:textId="77777777" w:rsidR="00B02E4B" w:rsidRDefault="00B02E4B">
      <w:pPr>
        <w:pStyle w:val="BodyText"/>
        <w:spacing w:before="9"/>
        <w:rPr>
          <w:sz w:val="20"/>
        </w:rPr>
      </w:pPr>
    </w:p>
    <w:p w14:paraId="5B2B206B" w14:textId="77777777" w:rsidR="00B02E4B" w:rsidRDefault="00F859A6">
      <w:pPr>
        <w:pStyle w:val="Heading3"/>
      </w:pPr>
      <w:r>
        <w:t>Fiscal Year</w:t>
      </w:r>
    </w:p>
    <w:p w14:paraId="20879080" w14:textId="77777777" w:rsidR="00B02E4B" w:rsidRDefault="00F859A6">
      <w:pPr>
        <w:pStyle w:val="BodyText"/>
        <w:spacing w:before="118"/>
        <w:ind w:left="551"/>
      </w:pPr>
      <w:r>
        <w:t>The fiscal year of High Level Municipal Library shall be January 1, to December 31, inclusive.</w:t>
      </w:r>
    </w:p>
    <w:p w14:paraId="0BBF39FF" w14:textId="77777777" w:rsidR="00B02E4B" w:rsidRDefault="00B02E4B">
      <w:pPr>
        <w:pStyle w:val="BodyText"/>
        <w:spacing w:before="1"/>
        <w:rPr>
          <w:sz w:val="21"/>
        </w:rPr>
      </w:pPr>
    </w:p>
    <w:p w14:paraId="4220A7A8" w14:textId="77777777" w:rsidR="00B02E4B" w:rsidRDefault="00F859A6">
      <w:pPr>
        <w:pStyle w:val="Heading3"/>
      </w:pPr>
      <w:r>
        <w:t>Budget</w:t>
      </w:r>
    </w:p>
    <w:p w14:paraId="79CC9E76" w14:textId="77777777" w:rsidR="00B02E4B" w:rsidRDefault="00F859A6">
      <w:pPr>
        <w:pStyle w:val="BodyText"/>
        <w:spacing w:before="113" w:line="242" w:lineRule="auto"/>
        <w:ind w:left="551" w:right="1052"/>
      </w:pPr>
      <w:r>
        <w:t>An operating budget shall be prepared annually. The Budget Committee prepares a draft budget for presentation to the Board by early September. The approved budget will be presented to Town Council by mid-September.</w:t>
      </w:r>
    </w:p>
    <w:p w14:paraId="39E80B2E" w14:textId="77777777" w:rsidR="00B02E4B" w:rsidRDefault="00B02E4B">
      <w:pPr>
        <w:spacing w:line="242" w:lineRule="auto"/>
        <w:sectPr w:rsidR="00B02E4B">
          <w:headerReference w:type="default" r:id="rId45"/>
          <w:footerReference w:type="default" r:id="rId46"/>
          <w:pgSz w:w="12240" w:h="15840"/>
          <w:pgMar w:top="1880" w:right="460" w:bottom="980" w:left="620" w:header="424" w:footer="785" w:gutter="0"/>
          <w:pgNumType w:start="25"/>
          <w:cols w:space="720"/>
        </w:sectPr>
      </w:pPr>
    </w:p>
    <w:p w14:paraId="1601B65C" w14:textId="77777777" w:rsidR="00B02E4B" w:rsidRDefault="00B02E4B">
      <w:pPr>
        <w:pStyle w:val="BodyText"/>
        <w:rPr>
          <w:sz w:val="20"/>
        </w:rPr>
      </w:pPr>
    </w:p>
    <w:p w14:paraId="5ABDA84F" w14:textId="77777777" w:rsidR="00B02E4B" w:rsidRDefault="00B02E4B">
      <w:pPr>
        <w:pStyle w:val="BodyText"/>
        <w:spacing w:before="9"/>
        <w:rPr>
          <w:sz w:val="16"/>
        </w:rPr>
      </w:pPr>
    </w:p>
    <w:p w14:paraId="38EEC414" w14:textId="77777777" w:rsidR="00B02E4B" w:rsidRDefault="00F859A6">
      <w:pPr>
        <w:pStyle w:val="BodyText"/>
        <w:spacing w:before="90" w:line="242" w:lineRule="auto"/>
        <w:ind w:left="551" w:right="1024"/>
        <w:jc w:val="both"/>
      </w:pPr>
      <w:r>
        <w:t>The Library Manager and the Board shall develop a long-term financial strategy for the High Level Municipal Library that includes planning for capital replacement, for financial emergencies, and for the long-term stability of the Library that will be linked to the Plan of Service.</w:t>
      </w:r>
    </w:p>
    <w:p w14:paraId="3AE503E4" w14:textId="77777777" w:rsidR="00B02E4B" w:rsidRDefault="00B02E4B">
      <w:pPr>
        <w:pStyle w:val="BodyText"/>
        <w:spacing w:before="4"/>
        <w:rPr>
          <w:sz w:val="20"/>
        </w:rPr>
      </w:pPr>
    </w:p>
    <w:p w14:paraId="7ED30662" w14:textId="77777777" w:rsidR="00B02E4B" w:rsidRDefault="00F859A6">
      <w:pPr>
        <w:pStyle w:val="BodyText"/>
        <w:spacing w:line="242" w:lineRule="auto"/>
        <w:ind w:left="551" w:right="1172"/>
      </w:pPr>
      <w:r>
        <w:t>The Library Manager shall report any financial anomalies to the Chairperson of the Board as soon as is reasonably possible.</w:t>
      </w:r>
    </w:p>
    <w:p w14:paraId="00A8E587" w14:textId="77777777" w:rsidR="00B02E4B" w:rsidRDefault="00B02E4B">
      <w:pPr>
        <w:pStyle w:val="BodyText"/>
        <w:spacing w:before="9"/>
        <w:rPr>
          <w:sz w:val="20"/>
        </w:rPr>
      </w:pPr>
    </w:p>
    <w:p w14:paraId="6A7A0C56" w14:textId="77777777" w:rsidR="00B02E4B" w:rsidRDefault="00F859A6">
      <w:pPr>
        <w:pStyle w:val="Heading3"/>
      </w:pPr>
      <w:r>
        <w:t>Audit</w:t>
      </w:r>
    </w:p>
    <w:p w14:paraId="67382418" w14:textId="77777777" w:rsidR="00B02E4B" w:rsidRDefault="00F859A6">
      <w:pPr>
        <w:pStyle w:val="BodyText"/>
        <w:spacing w:before="113" w:line="247" w:lineRule="auto"/>
        <w:ind w:left="551" w:right="1198"/>
      </w:pPr>
      <w:r>
        <w:t>The auditor shall be selected by the Board and then accepted by High Level Town Council. Town Council sets the level of financial review</w:t>
      </w:r>
    </w:p>
    <w:p w14:paraId="6FCDA4C0" w14:textId="559B7DA9" w:rsidR="00B02E4B" w:rsidRDefault="00F859A6">
      <w:pPr>
        <w:pStyle w:val="BodyText"/>
        <w:spacing w:before="224" w:line="242" w:lineRule="auto"/>
        <w:ind w:left="551" w:right="1026"/>
      </w:pPr>
      <w:r>
        <w:t xml:space="preserve">Library financial records are prepared for audit by the Library Manager and the Director of Finance from the Town of High Level as soon as reasonably possible after year-end. The audited financial statement shall be received and approved by the </w:t>
      </w:r>
      <w:r w:rsidR="009A1609">
        <w:t>T</w:t>
      </w:r>
      <w:r>
        <w:t>reasurer and Board.</w:t>
      </w:r>
    </w:p>
    <w:p w14:paraId="3F365981" w14:textId="77777777" w:rsidR="00B02E4B" w:rsidRDefault="00B02E4B">
      <w:pPr>
        <w:pStyle w:val="BodyText"/>
        <w:spacing w:before="4"/>
        <w:rPr>
          <w:sz w:val="20"/>
        </w:rPr>
      </w:pPr>
    </w:p>
    <w:p w14:paraId="2314782A" w14:textId="77777777" w:rsidR="00B02E4B" w:rsidRDefault="00F859A6">
      <w:pPr>
        <w:pStyle w:val="BodyText"/>
        <w:spacing w:line="242" w:lineRule="auto"/>
        <w:ind w:left="551" w:right="1125"/>
      </w:pPr>
      <w:r>
        <w:t>A copy of the audited financial statement shall be forwarded to each trustee and the Public Library Services Branch. The audited financial statement is a public document and is available on request.</w:t>
      </w:r>
    </w:p>
    <w:p w14:paraId="6352B5FA" w14:textId="77777777" w:rsidR="00B02E4B" w:rsidRDefault="00B02E4B">
      <w:pPr>
        <w:pStyle w:val="BodyText"/>
        <w:spacing w:before="9"/>
        <w:rPr>
          <w:sz w:val="20"/>
        </w:rPr>
      </w:pPr>
    </w:p>
    <w:p w14:paraId="771C2609" w14:textId="77777777" w:rsidR="00B02E4B" w:rsidRDefault="00F859A6">
      <w:pPr>
        <w:pStyle w:val="Heading3"/>
      </w:pPr>
      <w:r>
        <w:t>Capital Equipment Purchase, Cost Sourcing and Purchasing Procedures</w:t>
      </w:r>
    </w:p>
    <w:p w14:paraId="0DEC2EE5" w14:textId="77777777" w:rsidR="00B02E4B" w:rsidRDefault="00F859A6">
      <w:pPr>
        <w:pStyle w:val="BodyText"/>
        <w:spacing w:before="118"/>
        <w:ind w:left="551"/>
      </w:pPr>
      <w:r>
        <w:t>The Board must approve the purchase of capital equipment not specifically approved in the budget.</w:t>
      </w:r>
    </w:p>
    <w:p w14:paraId="38CFB1FA" w14:textId="77777777" w:rsidR="00B02E4B" w:rsidRDefault="00B02E4B">
      <w:pPr>
        <w:pStyle w:val="BodyText"/>
        <w:spacing w:before="7"/>
        <w:rPr>
          <w:sz w:val="20"/>
        </w:rPr>
      </w:pPr>
    </w:p>
    <w:p w14:paraId="12EB92CC" w14:textId="1275CBBB" w:rsidR="00B02E4B" w:rsidRDefault="00F859A6">
      <w:pPr>
        <w:pStyle w:val="BodyText"/>
        <w:spacing w:line="242" w:lineRule="auto"/>
        <w:ind w:left="551" w:right="1711"/>
      </w:pPr>
      <w:r>
        <w:t>Authorized staff based on catalogue selection or best buy may make purchases up to $1,500</w:t>
      </w:r>
      <w:r w:rsidR="009A1609">
        <w:t xml:space="preserve"> provided that funds are available</w:t>
      </w:r>
      <w:r>
        <w:t>. Amounts over $1,500 should be submitted for two or more written quotes.</w:t>
      </w:r>
      <w:r w:rsidR="009A1609">
        <w:t xml:space="preserve"> The Board must approve purchases over $1,500.00</w:t>
      </w:r>
    </w:p>
    <w:p w14:paraId="726B60D1" w14:textId="77777777" w:rsidR="00B02E4B" w:rsidRDefault="00B02E4B">
      <w:pPr>
        <w:pStyle w:val="BodyText"/>
        <w:spacing w:before="5"/>
        <w:rPr>
          <w:sz w:val="20"/>
        </w:rPr>
      </w:pPr>
    </w:p>
    <w:p w14:paraId="1C6E216C" w14:textId="77777777" w:rsidR="00B02E4B" w:rsidRDefault="00F859A6">
      <w:pPr>
        <w:pStyle w:val="BodyText"/>
        <w:spacing w:line="242" w:lineRule="auto"/>
        <w:ind w:left="551" w:right="1165"/>
      </w:pPr>
      <w:r>
        <w:t>When a higher priced item is selected, a written explanation shall be left on the filled quote explaining the reasons for the purchase. A margin of five percent over lowest bid shall be given to local companies in recognition of the community support given to the Library.</w:t>
      </w:r>
    </w:p>
    <w:p w14:paraId="4804EA80" w14:textId="77777777" w:rsidR="00B02E4B" w:rsidRDefault="00F859A6">
      <w:pPr>
        <w:pStyle w:val="BodyText"/>
        <w:spacing w:before="229" w:line="247" w:lineRule="auto"/>
        <w:ind w:left="551" w:right="1252"/>
      </w:pPr>
      <w:r>
        <w:t>The Library Manager has the authority to decide on sourcing of library materials and to negotiate terms with vendors.</w:t>
      </w:r>
    </w:p>
    <w:p w14:paraId="7FA5082A" w14:textId="77777777" w:rsidR="00B02E4B" w:rsidRDefault="00F859A6">
      <w:pPr>
        <w:pStyle w:val="Heading3"/>
        <w:spacing w:before="229"/>
      </w:pPr>
      <w:r>
        <w:t>Conferences and Meetings</w:t>
      </w:r>
    </w:p>
    <w:p w14:paraId="79372106" w14:textId="77777777" w:rsidR="00B02E4B" w:rsidRDefault="00F859A6">
      <w:pPr>
        <w:pStyle w:val="BodyText"/>
        <w:spacing w:before="117" w:line="242" w:lineRule="auto"/>
        <w:ind w:left="551" w:right="1332"/>
      </w:pPr>
      <w:r>
        <w:t>Trustees or staff delegated to attend conferences or authorized meetings shall be paid reasonable expenses in accordance with budget provisions and as per Town of High Level expense policies</w:t>
      </w:r>
    </w:p>
    <w:p w14:paraId="52FAE76D" w14:textId="77777777" w:rsidR="00B02E4B" w:rsidRDefault="00B02E4B">
      <w:pPr>
        <w:pStyle w:val="BodyText"/>
        <w:spacing w:before="9"/>
        <w:rPr>
          <w:sz w:val="20"/>
        </w:rPr>
      </w:pPr>
    </w:p>
    <w:p w14:paraId="7E8D315C" w14:textId="77777777" w:rsidR="00B02E4B" w:rsidRDefault="00F859A6">
      <w:pPr>
        <w:pStyle w:val="Heading3"/>
        <w:spacing w:before="1"/>
      </w:pPr>
      <w:r>
        <w:t>Financial Statements</w:t>
      </w:r>
    </w:p>
    <w:p w14:paraId="09ABA4CA" w14:textId="77777777" w:rsidR="00B02E4B" w:rsidRDefault="00F859A6">
      <w:pPr>
        <w:pStyle w:val="BodyText"/>
        <w:spacing w:before="112"/>
        <w:ind w:left="551" w:right="1385"/>
      </w:pPr>
      <w:r>
        <w:t>Regular financial statements shall be obtained from the appointed bookkeeper or Treasurer outlining the current year budget, year-to-date expenses, budget variances, and percentage expanded. The latest financial statements shall be available at regular board meetings or when requested. The statement shall be examined and approved by the Board, although such accounts will already have been paid.</w:t>
      </w:r>
    </w:p>
    <w:p w14:paraId="18DD915B" w14:textId="77777777" w:rsidR="00B02E4B" w:rsidRDefault="00B02E4B">
      <w:pPr>
        <w:sectPr w:rsidR="00B02E4B">
          <w:pgSz w:w="12240" w:h="15840"/>
          <w:pgMar w:top="1880" w:right="460" w:bottom="980" w:left="620" w:header="424" w:footer="785" w:gutter="0"/>
          <w:cols w:space="720"/>
        </w:sectPr>
      </w:pPr>
    </w:p>
    <w:p w14:paraId="071E1DD7" w14:textId="77777777" w:rsidR="00B02E4B" w:rsidRDefault="00B02E4B">
      <w:pPr>
        <w:pStyle w:val="BodyText"/>
        <w:spacing w:before="8"/>
        <w:rPr>
          <w:sz w:val="26"/>
        </w:rPr>
      </w:pPr>
    </w:p>
    <w:p w14:paraId="296B630D" w14:textId="77777777" w:rsidR="00B02E4B" w:rsidRDefault="00F859A6">
      <w:pPr>
        <w:pStyle w:val="Heading3"/>
        <w:spacing w:before="90"/>
      </w:pPr>
      <w:r>
        <w:t>Grant</w:t>
      </w:r>
      <w:r>
        <w:rPr>
          <w:spacing w:val="-4"/>
        </w:rPr>
        <w:t xml:space="preserve"> </w:t>
      </w:r>
      <w:r>
        <w:t>Applications</w:t>
      </w:r>
    </w:p>
    <w:p w14:paraId="17C3A811" w14:textId="77777777" w:rsidR="00B02E4B" w:rsidRDefault="00F859A6">
      <w:pPr>
        <w:pStyle w:val="BodyText"/>
        <w:spacing w:before="118" w:line="242" w:lineRule="auto"/>
        <w:ind w:left="551" w:right="1205"/>
      </w:pPr>
      <w:r>
        <w:t>The Library Manager is authorized to apply for grants to fund High Level Municipal Library’s operations and programs. If said application requires matching dollars that are unbudgeted, Board approval is</w:t>
      </w:r>
      <w:r>
        <w:rPr>
          <w:spacing w:val="-1"/>
        </w:rPr>
        <w:t xml:space="preserve"> </w:t>
      </w:r>
      <w:r>
        <w:t>required.</w:t>
      </w:r>
    </w:p>
    <w:p w14:paraId="48134C72" w14:textId="77777777" w:rsidR="00B02E4B" w:rsidRDefault="00B02E4B">
      <w:pPr>
        <w:pStyle w:val="BodyText"/>
        <w:spacing w:before="4"/>
        <w:rPr>
          <w:sz w:val="20"/>
        </w:rPr>
      </w:pPr>
    </w:p>
    <w:p w14:paraId="27689B11" w14:textId="77777777" w:rsidR="00B02E4B" w:rsidRDefault="00F859A6">
      <w:pPr>
        <w:pStyle w:val="Heading3"/>
      </w:pPr>
      <w:r>
        <w:t>Maintenance of Financial Records</w:t>
      </w:r>
    </w:p>
    <w:p w14:paraId="731192FF" w14:textId="77777777" w:rsidR="00B02E4B" w:rsidRDefault="00F859A6">
      <w:pPr>
        <w:pStyle w:val="BodyText"/>
        <w:spacing w:before="123"/>
        <w:ind w:left="551"/>
      </w:pPr>
      <w:r>
        <w:t>High Level Municipal Library’s financial records shall be maintained at the Library.</w:t>
      </w:r>
    </w:p>
    <w:p w14:paraId="044126D8" w14:textId="77777777" w:rsidR="00B02E4B" w:rsidRDefault="00B02E4B">
      <w:pPr>
        <w:sectPr w:rsidR="00B02E4B">
          <w:pgSz w:w="12240" w:h="15840"/>
          <w:pgMar w:top="1880" w:right="460" w:bottom="980" w:left="620" w:header="424" w:footer="785" w:gutter="0"/>
          <w:cols w:space="720"/>
        </w:sectPr>
      </w:pPr>
    </w:p>
    <w:p w14:paraId="527BD6A7" w14:textId="77777777" w:rsidR="00B02E4B" w:rsidRDefault="00F859A6">
      <w:pPr>
        <w:pStyle w:val="BodyText"/>
        <w:ind w:left="550"/>
        <w:rPr>
          <w:sz w:val="20"/>
        </w:rPr>
      </w:pPr>
      <w:r>
        <w:rPr>
          <w:noProof/>
          <w:sz w:val="20"/>
        </w:rPr>
        <w:lastRenderedPageBreak/>
        <w:drawing>
          <wp:inline distT="0" distB="0" distL="0" distR="0" wp14:anchorId="4A92F21D" wp14:editId="69538232">
            <wp:extent cx="896493" cy="896493"/>
            <wp:effectExtent l="0" t="0" r="0" b="0"/>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493" cy="896493"/>
                    </a:xfrm>
                    <a:prstGeom prst="rect">
                      <a:avLst/>
                    </a:prstGeom>
                  </pic:spPr>
                </pic:pic>
              </a:graphicData>
            </a:graphic>
          </wp:inline>
        </w:drawing>
      </w:r>
    </w:p>
    <w:p w14:paraId="73E6A89F" w14:textId="77777777" w:rsidR="00B02E4B" w:rsidRDefault="00B02E4B">
      <w:pPr>
        <w:pStyle w:val="BodyText"/>
        <w:rPr>
          <w:sz w:val="41"/>
        </w:rPr>
      </w:pPr>
    </w:p>
    <w:p w14:paraId="72DFC170" w14:textId="6CD14118" w:rsidR="00B02E4B" w:rsidRDefault="00CB05F4">
      <w:pPr>
        <w:pStyle w:val="Heading2"/>
        <w:numPr>
          <w:ilvl w:val="1"/>
          <w:numId w:val="21"/>
        </w:numPr>
        <w:tabs>
          <w:tab w:val="left" w:pos="4496"/>
        </w:tabs>
        <w:spacing w:before="1"/>
        <w:ind w:left="4495" w:hanging="410"/>
        <w:jc w:val="left"/>
      </w:pPr>
      <w:r>
        <w:rPr>
          <w:noProof/>
        </w:rPr>
        <mc:AlternateContent>
          <mc:Choice Requires="wps">
            <w:drawing>
              <wp:anchor distT="4294967295" distB="4294967295" distL="114300" distR="114300" simplePos="0" relativeHeight="251696128" behindDoc="0" locked="0" layoutInCell="1" allowOverlap="1" wp14:anchorId="7F3F84CF" wp14:editId="2EB18F3F">
                <wp:simplePos x="0" y="0"/>
                <wp:positionH relativeFrom="page">
                  <wp:posOffset>545465</wp:posOffset>
                </wp:positionH>
                <wp:positionV relativeFrom="paragraph">
                  <wp:posOffset>-69851</wp:posOffset>
                </wp:positionV>
                <wp:extent cx="6330950" cy="0"/>
                <wp:effectExtent l="0" t="0" r="0" b="0"/>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A7A532" id="Straight Connector 424" o:spid="_x0000_s1026" style="position:absolute;z-index:251696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5pt" to="541.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" strokeweight="1.44pt">
                <w10:wrap anchorx="page"/>
              </v:line>
            </w:pict>
          </mc:Fallback>
        </mc:AlternateContent>
      </w:r>
      <w:bookmarkStart w:id="154" w:name="_TOC_250061"/>
      <w:r w:rsidR="00F859A6">
        <w:rPr>
          <w:color w:val="4F81BD"/>
          <w:w w:val="105"/>
        </w:rPr>
        <w:t>Library Credit</w:t>
      </w:r>
      <w:r w:rsidR="00F859A6">
        <w:rPr>
          <w:color w:val="4F81BD"/>
          <w:spacing w:val="10"/>
          <w:w w:val="105"/>
        </w:rPr>
        <w:t xml:space="preserve"> </w:t>
      </w:r>
      <w:bookmarkEnd w:id="154"/>
      <w:r w:rsidR="00F859A6">
        <w:rPr>
          <w:color w:val="4F81BD"/>
          <w:w w:val="105"/>
        </w:rPr>
        <w:t>Card</w:t>
      </w:r>
    </w:p>
    <w:p w14:paraId="0D0CD243" w14:textId="13776383" w:rsidR="00B02E4B" w:rsidRDefault="00F859A6">
      <w:pPr>
        <w:tabs>
          <w:tab w:val="left" w:pos="1385"/>
        </w:tabs>
        <w:spacing w:before="176" w:line="207" w:lineRule="exact"/>
        <w:ind w:left="550"/>
        <w:rPr>
          <w:sz w:val="18"/>
        </w:rPr>
      </w:pPr>
      <w:r>
        <w:br w:type="column"/>
      </w:r>
      <w:r>
        <w:rPr>
          <w:sz w:val="18"/>
        </w:rPr>
        <w:t>Created</w:t>
      </w:r>
      <w:ins w:id="155" w:author="High Level Library Manager" w:date="2024-01-08T13:41:00Z">
        <w:r w:rsidR="00AA3AF6">
          <w:rPr>
            <w:sz w:val="18"/>
          </w:rPr>
          <w:t xml:space="preserve">: </w:t>
        </w:r>
      </w:ins>
      <w:del w:id="156" w:author="High Level Library Manager" w:date="2024-01-08T13:41:00Z">
        <w:r w:rsidDel="00AA3AF6">
          <w:rPr>
            <w:sz w:val="18"/>
          </w:rPr>
          <w:delText>:</w:delText>
        </w:r>
        <w:r w:rsidDel="00AA3AF6">
          <w:rPr>
            <w:sz w:val="18"/>
          </w:rPr>
          <w:tab/>
        </w:r>
      </w:del>
      <w:r>
        <w:rPr>
          <w:sz w:val="18"/>
        </w:rPr>
        <w:t>August</w:t>
      </w:r>
      <w:r>
        <w:rPr>
          <w:spacing w:val="-2"/>
          <w:sz w:val="18"/>
        </w:rPr>
        <w:t xml:space="preserve"> </w:t>
      </w:r>
      <w:r>
        <w:rPr>
          <w:sz w:val="18"/>
        </w:rPr>
        <w:t>2001</w:t>
      </w:r>
    </w:p>
    <w:p w14:paraId="68F319FE" w14:textId="77777777" w:rsidR="00AA3AF6" w:rsidRDefault="00F859A6">
      <w:pPr>
        <w:spacing w:line="244" w:lineRule="auto"/>
        <w:ind w:left="550" w:right="152"/>
        <w:rPr>
          <w:ins w:id="157" w:author="High Level Library Manager" w:date="2024-01-08T13:41:00Z"/>
          <w:sz w:val="18"/>
        </w:rPr>
      </w:pPr>
      <w:r>
        <w:rPr>
          <w:sz w:val="18"/>
        </w:rPr>
        <w:t xml:space="preserve">Revised: </w:t>
      </w:r>
      <w:del w:id="158" w:author="High Level Library Manager" w:date="2024-01-08T11:31:00Z">
        <w:r w:rsidDel="00824E1F">
          <w:rPr>
            <w:sz w:val="18"/>
          </w:rPr>
          <w:delText>June 2020</w:delText>
        </w:r>
      </w:del>
      <w:ins w:id="159" w:author="High Level Library Manager" w:date="2024-01-08T13:41:00Z">
        <w:r w:rsidR="00AA3AF6">
          <w:rPr>
            <w:sz w:val="18"/>
          </w:rPr>
          <w:t>Oct</w:t>
        </w:r>
      </w:ins>
      <w:ins w:id="160" w:author="High Level Library Manager" w:date="2024-01-08T11:31:00Z">
        <w:r w:rsidR="00824E1F">
          <w:rPr>
            <w:sz w:val="18"/>
          </w:rPr>
          <w:t xml:space="preserve"> 2022</w:t>
        </w:r>
      </w:ins>
    </w:p>
    <w:p w14:paraId="3FEB0F75" w14:textId="20F74300" w:rsidR="00B02E4B" w:rsidRDefault="00F859A6">
      <w:pPr>
        <w:spacing w:line="244" w:lineRule="auto"/>
        <w:ind w:left="550" w:right="152"/>
        <w:rPr>
          <w:sz w:val="18"/>
        </w:rPr>
      </w:pPr>
      <w:del w:id="161" w:author="High Level Library Manager" w:date="2024-01-08T13:42:00Z">
        <w:r w:rsidDel="00AA3AF6">
          <w:rPr>
            <w:sz w:val="18"/>
          </w:rPr>
          <w:delText xml:space="preserve"> </w:delText>
        </w:r>
      </w:del>
      <w:r>
        <w:rPr>
          <w:sz w:val="18"/>
        </w:rPr>
        <w:t xml:space="preserve">Next rev: </w:t>
      </w:r>
      <w:del w:id="162" w:author="High Level Library Manager" w:date="2024-01-08T13:42:00Z">
        <w:r w:rsidDel="00AA3AF6">
          <w:rPr>
            <w:sz w:val="18"/>
          </w:rPr>
          <w:delText xml:space="preserve">June </w:delText>
        </w:r>
      </w:del>
      <w:ins w:id="163" w:author="High Level Library Manager" w:date="2024-01-08T13:42:00Z">
        <w:r w:rsidR="00AA3AF6">
          <w:rPr>
            <w:sz w:val="18"/>
          </w:rPr>
          <w:t xml:space="preserve">Oct </w:t>
        </w:r>
      </w:ins>
      <w:r>
        <w:rPr>
          <w:sz w:val="18"/>
        </w:rPr>
        <w:t>202</w:t>
      </w:r>
      <w:ins w:id="164" w:author="High Level Library Manager" w:date="2024-01-08T13:42:00Z">
        <w:r w:rsidR="00AA3AF6">
          <w:rPr>
            <w:sz w:val="18"/>
          </w:rPr>
          <w:t>5</w:t>
        </w:r>
      </w:ins>
      <w:del w:id="165" w:author="High Level Library Manager" w:date="2024-01-08T13:42:00Z">
        <w:r w:rsidDel="00AA3AF6">
          <w:rPr>
            <w:sz w:val="18"/>
          </w:rPr>
          <w:delText>2</w:delText>
        </w:r>
      </w:del>
    </w:p>
    <w:p w14:paraId="37BCE168" w14:textId="77777777" w:rsidR="00B02E4B" w:rsidRDefault="00B02E4B">
      <w:pPr>
        <w:spacing w:line="244" w:lineRule="auto"/>
        <w:rPr>
          <w:sz w:val="18"/>
        </w:rPr>
        <w:sectPr w:rsidR="00B02E4B">
          <w:headerReference w:type="default" r:id="rId47"/>
          <w:footerReference w:type="default" r:id="rId48"/>
          <w:pgSz w:w="12240" w:h="15840"/>
          <w:pgMar w:top="440" w:right="460" w:bottom="980" w:left="620" w:header="0" w:footer="785" w:gutter="0"/>
          <w:pgNumType w:start="28"/>
          <w:cols w:num="2" w:space="720" w:equalWidth="0">
            <w:col w:w="6687" w:space="2031"/>
            <w:col w:w="2442"/>
          </w:cols>
        </w:sectPr>
      </w:pPr>
    </w:p>
    <w:p w14:paraId="64202DD1" w14:textId="77777777" w:rsidR="00B02E4B" w:rsidRDefault="00B02E4B">
      <w:pPr>
        <w:pStyle w:val="BodyText"/>
        <w:spacing w:before="2" w:after="1"/>
        <w:rPr>
          <w:sz w:val="10"/>
        </w:rPr>
      </w:pPr>
    </w:p>
    <w:p w14:paraId="418A9F5D" w14:textId="0A5E2446" w:rsidR="00B02E4B" w:rsidRDefault="00CB05F4">
      <w:pPr>
        <w:pStyle w:val="BodyText"/>
        <w:spacing w:line="30" w:lineRule="exact"/>
        <w:ind w:left="224"/>
        <w:rPr>
          <w:sz w:val="3"/>
        </w:rPr>
      </w:pPr>
      <w:r>
        <w:rPr>
          <w:noProof/>
        </w:rPr>
        <mc:AlternateContent>
          <mc:Choice Requires="wpg">
            <w:drawing>
              <wp:inline distT="0" distB="0" distL="0" distR="0" wp14:anchorId="2F1C8387" wp14:editId="1DB6D6E0">
                <wp:extent cx="6330950" cy="18415"/>
                <wp:effectExtent l="12065" t="5080" r="10160" b="5080"/>
                <wp:docPr id="42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23" name="Line 220"/>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1FAACE" id="Group 219"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AJnJ/vfAIAAIIFAAAO&#10;AAAAAAAAAAAAAAAAAC4CAABkcnMvZTJvRG9jLnhtbFBLAQItABQABgAIAAAAIQDc11W52wAAAAMB&#10;AAAPAAAAAAAAAAAAAAAAANYEAABkcnMvZG93bnJldi54bWxQSwUGAAAAAAQABADzAAAA3gUAAAAA&#10;">
                <v:line id="Line 220"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" strokeweight="1.44pt"/>
                <w10:anchorlock/>
              </v:group>
            </w:pict>
          </mc:Fallback>
        </mc:AlternateContent>
      </w:r>
    </w:p>
    <w:p w14:paraId="7E1096F6" w14:textId="77777777" w:rsidR="00B02E4B" w:rsidRDefault="00B02E4B">
      <w:pPr>
        <w:pStyle w:val="BodyText"/>
        <w:rPr>
          <w:sz w:val="20"/>
        </w:rPr>
      </w:pPr>
    </w:p>
    <w:p w14:paraId="5D7C55F3" w14:textId="77777777" w:rsidR="00B02E4B" w:rsidRDefault="00B02E4B">
      <w:pPr>
        <w:pStyle w:val="BodyText"/>
        <w:spacing w:before="9"/>
        <w:rPr>
          <w:sz w:val="19"/>
        </w:rPr>
      </w:pPr>
    </w:p>
    <w:p w14:paraId="05FA2B6A" w14:textId="50A01BC5" w:rsidR="00B02E4B" w:rsidRDefault="00F859A6">
      <w:pPr>
        <w:pStyle w:val="BodyText"/>
        <w:spacing w:before="90" w:line="247" w:lineRule="auto"/>
        <w:ind w:left="551" w:right="1293"/>
      </w:pPr>
      <w:r>
        <w:t>The objective of having a credit card is to provide a more efficient and effective way to purchase low value goods and services and expedite purchases.</w:t>
      </w:r>
    </w:p>
    <w:p w14:paraId="696036B4" w14:textId="77777777" w:rsidR="00B02E4B" w:rsidRDefault="00F859A6">
      <w:pPr>
        <w:pStyle w:val="BodyText"/>
        <w:spacing w:before="224" w:line="247" w:lineRule="auto"/>
        <w:ind w:left="551" w:right="979"/>
      </w:pPr>
      <w:r>
        <w:t>A credit card shall be issued for the use of the Library Manager upon recommendation and approval by the Library Board.</w:t>
      </w:r>
    </w:p>
    <w:p w14:paraId="2B1F963F" w14:textId="77777777" w:rsidR="00B02E4B" w:rsidRDefault="00F859A6">
      <w:pPr>
        <w:pStyle w:val="BodyText"/>
        <w:spacing w:before="223" w:line="242" w:lineRule="auto"/>
        <w:ind w:left="551" w:right="1104"/>
      </w:pPr>
      <w:r>
        <w:t>The card may be used only for purchase made on behalf of the Library or for expenses incurred for pre-authorized business trips including airline tickets, gasoline, hotel accommodations, receipted travel expenses (such as meals, taxi fares, parking), and conference registration.</w:t>
      </w:r>
    </w:p>
    <w:p w14:paraId="75D3B637" w14:textId="77777777" w:rsidR="00B02E4B" w:rsidRDefault="00B02E4B">
      <w:pPr>
        <w:pStyle w:val="BodyText"/>
        <w:spacing w:before="9"/>
        <w:rPr>
          <w:sz w:val="20"/>
        </w:rPr>
      </w:pPr>
    </w:p>
    <w:p w14:paraId="5602592F" w14:textId="77777777" w:rsidR="00B02E4B" w:rsidRDefault="00F859A6">
      <w:pPr>
        <w:pStyle w:val="BodyText"/>
        <w:ind w:left="551"/>
      </w:pPr>
      <w:r>
        <w:t>The card may not be used for personal use or cash advances.</w:t>
      </w:r>
    </w:p>
    <w:p w14:paraId="33244DFF" w14:textId="77777777" w:rsidR="00B02E4B" w:rsidRDefault="00F859A6">
      <w:pPr>
        <w:pStyle w:val="BodyText"/>
        <w:spacing w:before="233" w:line="242" w:lineRule="auto"/>
        <w:ind w:left="551" w:right="959"/>
      </w:pPr>
      <w:r>
        <w:t>All expenditures are to be appropriate and in accordance with the Financial Policy of the Board. Supporting receipts and a Log of Charges incurred shall be maintained and must be acknowledged by the Treasurer of the Board. Travel expenses paid through the card must be acknowledged as such on the expense claim.</w:t>
      </w:r>
    </w:p>
    <w:p w14:paraId="12D0F506" w14:textId="77777777" w:rsidR="00B02E4B" w:rsidRDefault="00F859A6">
      <w:pPr>
        <w:pStyle w:val="BodyText"/>
        <w:spacing w:before="229" w:line="247" w:lineRule="auto"/>
        <w:ind w:left="551" w:right="1598"/>
      </w:pPr>
      <w:r>
        <w:t>The statement must be paid in full each month and be reconciled with receipts and supporting documentation.</w:t>
      </w:r>
    </w:p>
    <w:p w14:paraId="7554A24C" w14:textId="77777777" w:rsidR="00B02E4B" w:rsidRDefault="00F859A6">
      <w:pPr>
        <w:pStyle w:val="BodyText"/>
        <w:spacing w:before="224" w:line="247" w:lineRule="auto"/>
        <w:ind w:left="551" w:right="1397"/>
      </w:pPr>
      <w:r>
        <w:t>The Library Manager must sign an acknowledgement of Responsibility, which shall include the cardholder agreement as required by the issuing financial institution</w:t>
      </w:r>
    </w:p>
    <w:p w14:paraId="4AE32383" w14:textId="77777777" w:rsidR="00B02E4B" w:rsidRDefault="00B02E4B">
      <w:pPr>
        <w:spacing w:line="247" w:lineRule="auto"/>
        <w:sectPr w:rsidR="00B02E4B">
          <w:type w:val="continuous"/>
          <w:pgSz w:w="12240" w:h="15840"/>
          <w:pgMar w:top="560" w:right="460" w:bottom="280" w:left="620" w:header="720" w:footer="720" w:gutter="0"/>
          <w:cols w:space="720"/>
        </w:sectPr>
      </w:pPr>
    </w:p>
    <w:p w14:paraId="06D633A2" w14:textId="77777777" w:rsidR="00B02E4B" w:rsidRDefault="00B02E4B">
      <w:pPr>
        <w:pStyle w:val="BodyText"/>
        <w:spacing w:before="9"/>
        <w:rPr>
          <w:sz w:val="25"/>
        </w:rPr>
      </w:pPr>
    </w:p>
    <w:p w14:paraId="62877590" w14:textId="316E7810" w:rsidR="00B02E4B" w:rsidRDefault="00CB05F4">
      <w:pPr>
        <w:pStyle w:val="BodyText"/>
        <w:spacing w:line="30" w:lineRule="exact"/>
        <w:ind w:left="224"/>
        <w:rPr>
          <w:sz w:val="3"/>
        </w:rPr>
      </w:pPr>
      <w:r>
        <w:rPr>
          <w:noProof/>
        </w:rPr>
        <mc:AlternateContent>
          <mc:Choice Requires="wpg">
            <w:drawing>
              <wp:inline distT="0" distB="0" distL="0" distR="0" wp14:anchorId="5CE1205D" wp14:editId="2A203A6F">
                <wp:extent cx="6330950" cy="18415"/>
                <wp:effectExtent l="12065" t="9525" r="10160" b="635"/>
                <wp:docPr id="420"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21" name="Line 21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ADAD69" id="Group 21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A6SDaOfAIAAIIFAAAO&#10;AAAAAAAAAAAAAAAAAC4CAABkcnMvZTJvRG9jLnhtbFBLAQItABQABgAIAAAAIQDc11W52wAAAAMB&#10;AAAPAAAAAAAAAAAAAAAAANYEAABkcnMvZG93bnJldi54bWxQSwUGAAAAAAQABADzAAAA3gUAAAAA&#10;">
                <v:line id="Line 21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" strokeweight="1.44pt"/>
                <w10:anchorlock/>
              </v:group>
            </w:pict>
          </mc:Fallback>
        </mc:AlternateContent>
      </w:r>
    </w:p>
    <w:p w14:paraId="01B5F97F" w14:textId="47ACC3A8" w:rsidR="00B02E4B" w:rsidRDefault="00CB05F4">
      <w:pPr>
        <w:pStyle w:val="Heading2"/>
        <w:numPr>
          <w:ilvl w:val="1"/>
          <w:numId w:val="21"/>
        </w:numPr>
        <w:tabs>
          <w:tab w:val="left" w:pos="3742"/>
        </w:tabs>
        <w:ind w:left="3741" w:hanging="410"/>
        <w:jc w:val="left"/>
      </w:pPr>
      <w:r>
        <w:rPr>
          <w:noProof/>
        </w:rPr>
        <mc:AlternateContent>
          <mc:Choice Requires="wps">
            <w:drawing>
              <wp:anchor distT="0" distB="0" distL="0" distR="0" simplePos="0" relativeHeight="251698176" behindDoc="1" locked="0" layoutInCell="1" allowOverlap="1" wp14:anchorId="70E2A9DA" wp14:editId="777B139F">
                <wp:simplePos x="0" y="0"/>
                <wp:positionH relativeFrom="page">
                  <wp:posOffset>545465</wp:posOffset>
                </wp:positionH>
                <wp:positionV relativeFrom="paragraph">
                  <wp:posOffset>358775</wp:posOffset>
                </wp:positionV>
                <wp:extent cx="6330950" cy="1270"/>
                <wp:effectExtent l="0" t="0" r="0" b="0"/>
                <wp:wrapTopAndBottom/>
                <wp:docPr id="419" name="Freeform: 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80753" id="Freeform: Shape 419" o:spid="_x0000_s1026" style="position:absolute;margin-left:42.95pt;margin-top:28.25pt;width:498.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Q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JmcQ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166" w:name="_TOC_250060"/>
      <w:r w:rsidR="00F859A6">
        <w:rPr>
          <w:color w:val="4F81BD"/>
          <w:w w:val="105"/>
        </w:rPr>
        <w:t>Staff and Board</w:t>
      </w:r>
      <w:r w:rsidR="00F859A6">
        <w:rPr>
          <w:color w:val="4F81BD"/>
          <w:spacing w:val="3"/>
          <w:w w:val="105"/>
        </w:rPr>
        <w:t xml:space="preserve"> </w:t>
      </w:r>
      <w:bookmarkEnd w:id="166"/>
      <w:r w:rsidR="00F859A6">
        <w:rPr>
          <w:color w:val="4F81BD"/>
          <w:w w:val="105"/>
        </w:rPr>
        <w:t>Reimbursement</w:t>
      </w:r>
    </w:p>
    <w:p w14:paraId="3D312AFE" w14:textId="77777777" w:rsidR="00B02E4B" w:rsidRDefault="00B02E4B">
      <w:pPr>
        <w:pStyle w:val="BodyText"/>
        <w:rPr>
          <w:rFonts w:ascii="Segoe UI Historic"/>
          <w:b/>
          <w:sz w:val="20"/>
        </w:rPr>
      </w:pPr>
    </w:p>
    <w:p w14:paraId="224B3269" w14:textId="77777777" w:rsidR="00B02E4B" w:rsidRDefault="00B02E4B">
      <w:pPr>
        <w:pStyle w:val="BodyText"/>
        <w:rPr>
          <w:rFonts w:ascii="Segoe UI Historic"/>
          <w:b/>
          <w:sz w:val="19"/>
        </w:rPr>
      </w:pPr>
    </w:p>
    <w:p w14:paraId="39D9B259" w14:textId="77777777" w:rsidR="00B02E4B" w:rsidRDefault="00F859A6">
      <w:pPr>
        <w:pStyle w:val="BodyText"/>
        <w:spacing w:line="242" w:lineRule="auto"/>
        <w:ind w:left="551" w:right="1018"/>
      </w:pPr>
      <w:r>
        <w:t>Board members take their trusteeship as volunteers and the Library will pay no honorariums to them. A retiring Board member who has served on the Board for three or more years shall receive a gold membership card which will entitle him/her to a free lifetime library card for the Town of High Level</w:t>
      </w:r>
      <w:r>
        <w:rPr>
          <w:spacing w:val="-1"/>
        </w:rPr>
        <w:t xml:space="preserve"> </w:t>
      </w:r>
      <w:r>
        <w:t>Library.</w:t>
      </w:r>
    </w:p>
    <w:p w14:paraId="6F9BCFC1" w14:textId="77777777" w:rsidR="00B02E4B" w:rsidRDefault="00B02E4B">
      <w:pPr>
        <w:pStyle w:val="BodyText"/>
        <w:spacing w:before="4"/>
        <w:rPr>
          <w:sz w:val="20"/>
        </w:rPr>
      </w:pPr>
    </w:p>
    <w:p w14:paraId="477E0DA2" w14:textId="77777777" w:rsidR="00B02E4B" w:rsidRDefault="00F859A6">
      <w:pPr>
        <w:pStyle w:val="BodyText"/>
        <w:spacing w:line="276" w:lineRule="auto"/>
        <w:ind w:left="551" w:right="1232"/>
      </w:pPr>
      <w:r>
        <w:t>The Board will reimburse staff and board members for library expenses incurred using a personal method of payment that are related to:</w:t>
      </w:r>
    </w:p>
    <w:p w14:paraId="49DDD6B1" w14:textId="77777777" w:rsidR="00B02E4B" w:rsidRDefault="00F859A6">
      <w:pPr>
        <w:pStyle w:val="ListParagraph"/>
        <w:numPr>
          <w:ilvl w:val="0"/>
          <w:numId w:val="24"/>
        </w:numPr>
        <w:tabs>
          <w:tab w:val="left" w:pos="1331"/>
          <w:tab w:val="left" w:pos="1332"/>
        </w:tabs>
        <w:spacing w:before="198" w:line="293" w:lineRule="exact"/>
        <w:ind w:left="1331" w:hanging="421"/>
        <w:rPr>
          <w:rFonts w:ascii="Symbol" w:hAnsi="Symbol"/>
          <w:sz w:val="24"/>
        </w:rPr>
      </w:pPr>
      <w:r>
        <w:rPr>
          <w:sz w:val="24"/>
        </w:rPr>
        <w:t>Professional development, including courses, workshops, and</w:t>
      </w:r>
      <w:r>
        <w:rPr>
          <w:spacing w:val="-2"/>
          <w:sz w:val="24"/>
        </w:rPr>
        <w:t xml:space="preserve"> </w:t>
      </w:r>
      <w:r>
        <w:rPr>
          <w:sz w:val="24"/>
        </w:rPr>
        <w:t>conferences</w:t>
      </w:r>
    </w:p>
    <w:p w14:paraId="5E823225"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Attending meetings on behalf of the library</w:t>
      </w:r>
      <w:r>
        <w:rPr>
          <w:spacing w:val="-2"/>
          <w:sz w:val="24"/>
        </w:rPr>
        <w:t xml:space="preserve"> </w:t>
      </w:r>
      <w:r>
        <w:rPr>
          <w:sz w:val="24"/>
        </w:rPr>
        <w:t>board</w:t>
      </w:r>
    </w:p>
    <w:p w14:paraId="43CA9A38" w14:textId="77777777" w:rsidR="00B02E4B" w:rsidRDefault="00F859A6">
      <w:pPr>
        <w:pStyle w:val="ListParagraph"/>
        <w:numPr>
          <w:ilvl w:val="0"/>
          <w:numId w:val="24"/>
        </w:numPr>
        <w:tabs>
          <w:tab w:val="left" w:pos="1271"/>
          <w:tab w:val="left" w:pos="1272"/>
        </w:tabs>
        <w:spacing w:before="1" w:line="237" w:lineRule="auto"/>
        <w:ind w:right="1410"/>
        <w:rPr>
          <w:rFonts w:ascii="Symbol" w:hAnsi="Symbol"/>
          <w:sz w:val="24"/>
        </w:rPr>
      </w:pPr>
      <w:r>
        <w:rPr>
          <w:sz w:val="24"/>
        </w:rPr>
        <w:t>Materials purchased for the library (e.g., books purchased at a local bookstore, materials purchased for library programs,</w:t>
      </w:r>
      <w:r>
        <w:rPr>
          <w:spacing w:val="-1"/>
          <w:sz w:val="24"/>
        </w:rPr>
        <w:t xml:space="preserve"> </w:t>
      </w:r>
      <w:r>
        <w:rPr>
          <w:sz w:val="24"/>
        </w:rPr>
        <w:t>etc.)</w:t>
      </w:r>
    </w:p>
    <w:p w14:paraId="4E8B3BF2" w14:textId="77777777" w:rsidR="00B02E4B" w:rsidRDefault="00F859A6">
      <w:pPr>
        <w:pStyle w:val="ListParagraph"/>
        <w:numPr>
          <w:ilvl w:val="0"/>
          <w:numId w:val="24"/>
        </w:numPr>
        <w:tabs>
          <w:tab w:val="left" w:pos="1271"/>
          <w:tab w:val="left" w:pos="1272"/>
        </w:tabs>
        <w:spacing w:before="5" w:line="436" w:lineRule="auto"/>
        <w:ind w:left="551" w:right="4936" w:firstLine="360"/>
        <w:rPr>
          <w:rFonts w:ascii="Symbol" w:hAnsi="Symbol"/>
          <w:sz w:val="24"/>
        </w:rPr>
      </w:pPr>
      <w:r>
        <w:rPr>
          <w:sz w:val="24"/>
        </w:rPr>
        <w:t>Other library-related activities approved in</w:t>
      </w:r>
      <w:r>
        <w:rPr>
          <w:spacing w:val="-14"/>
          <w:sz w:val="24"/>
        </w:rPr>
        <w:t xml:space="preserve"> </w:t>
      </w:r>
      <w:r>
        <w:rPr>
          <w:sz w:val="24"/>
        </w:rPr>
        <w:t>advance Expenses that may be claimed</w:t>
      </w:r>
      <w:r>
        <w:rPr>
          <w:spacing w:val="-3"/>
          <w:sz w:val="24"/>
        </w:rPr>
        <w:t xml:space="preserve"> </w:t>
      </w:r>
      <w:r>
        <w:rPr>
          <w:sz w:val="24"/>
        </w:rPr>
        <w:t>include:</w:t>
      </w:r>
    </w:p>
    <w:p w14:paraId="4E879871" w14:textId="77777777" w:rsidR="00B02E4B" w:rsidRDefault="00F859A6">
      <w:pPr>
        <w:pStyle w:val="ListParagraph"/>
        <w:numPr>
          <w:ilvl w:val="0"/>
          <w:numId w:val="24"/>
        </w:numPr>
        <w:tabs>
          <w:tab w:val="left" w:pos="1271"/>
          <w:tab w:val="left" w:pos="1272"/>
        </w:tabs>
        <w:spacing w:before="14" w:line="293" w:lineRule="exact"/>
        <w:ind w:hanging="361"/>
        <w:rPr>
          <w:rFonts w:ascii="Symbol" w:hAnsi="Symbol"/>
          <w:sz w:val="24"/>
        </w:rPr>
      </w:pPr>
      <w:r>
        <w:rPr>
          <w:sz w:val="24"/>
        </w:rPr>
        <w:t>Travel-related expenses,</w:t>
      </w:r>
      <w:r>
        <w:rPr>
          <w:spacing w:val="-1"/>
          <w:sz w:val="24"/>
        </w:rPr>
        <w:t xml:space="preserve"> </w:t>
      </w:r>
      <w:r>
        <w:rPr>
          <w:sz w:val="24"/>
        </w:rPr>
        <w:t>including</w:t>
      </w:r>
    </w:p>
    <w:p w14:paraId="42F0059C" w14:textId="77777777" w:rsidR="00B02E4B" w:rsidRDefault="00F859A6">
      <w:pPr>
        <w:pStyle w:val="ListParagraph"/>
        <w:numPr>
          <w:ilvl w:val="1"/>
          <w:numId w:val="24"/>
        </w:numPr>
        <w:tabs>
          <w:tab w:val="left" w:pos="2171"/>
          <w:tab w:val="left" w:pos="2172"/>
        </w:tabs>
        <w:ind w:left="2171" w:right="996" w:hanging="449"/>
        <w:rPr>
          <w:rFonts w:ascii="Symbol" w:hAnsi="Symbol"/>
          <w:sz w:val="24"/>
        </w:rPr>
      </w:pPr>
      <w:r>
        <w:rPr>
          <w:sz w:val="24"/>
        </w:rPr>
        <w:t xml:space="preserve">Mileage for work-related travel in the claimant’s personal vehicle. Mileage shall be paid at the current rate set by the Alberta Government Expense Policy for use of a private vehicle ($0.505 per </w:t>
      </w:r>
      <w:proofErr w:type="spellStart"/>
      <w:r>
        <w:rPr>
          <w:sz w:val="24"/>
        </w:rPr>
        <w:t>kilometre</w:t>
      </w:r>
      <w:proofErr w:type="spellEnd"/>
      <w:r>
        <w:rPr>
          <w:sz w:val="24"/>
        </w:rPr>
        <w:t>). Gasoline for the claimant’s personal vehicle is not eligible for</w:t>
      </w:r>
      <w:r>
        <w:rPr>
          <w:spacing w:val="-4"/>
          <w:sz w:val="24"/>
        </w:rPr>
        <w:t xml:space="preserve"> </w:t>
      </w:r>
      <w:r>
        <w:rPr>
          <w:sz w:val="24"/>
        </w:rPr>
        <w:t>reimbursement.</w:t>
      </w:r>
    </w:p>
    <w:p w14:paraId="0D14145B" w14:textId="77777777" w:rsidR="00B02E4B" w:rsidRDefault="00F859A6">
      <w:pPr>
        <w:pStyle w:val="ListParagraph"/>
        <w:numPr>
          <w:ilvl w:val="1"/>
          <w:numId w:val="24"/>
        </w:numPr>
        <w:tabs>
          <w:tab w:val="left" w:pos="2171"/>
          <w:tab w:val="left" w:pos="2172"/>
        </w:tabs>
        <w:spacing w:line="293" w:lineRule="exact"/>
        <w:ind w:left="2171" w:hanging="450"/>
        <w:rPr>
          <w:rFonts w:ascii="Symbol" w:hAnsi="Symbol"/>
          <w:sz w:val="24"/>
        </w:rPr>
      </w:pPr>
      <w:r>
        <w:rPr>
          <w:sz w:val="24"/>
        </w:rPr>
        <w:t>Fares for other methods of transportation (e.g., bus fare, taxi</w:t>
      </w:r>
      <w:r>
        <w:rPr>
          <w:spacing w:val="-4"/>
          <w:sz w:val="24"/>
        </w:rPr>
        <w:t xml:space="preserve"> </w:t>
      </w:r>
      <w:r>
        <w:rPr>
          <w:sz w:val="24"/>
        </w:rPr>
        <w:t>fare)</w:t>
      </w:r>
    </w:p>
    <w:p w14:paraId="565DA300" w14:textId="77777777" w:rsidR="00B02E4B" w:rsidRDefault="00F859A6">
      <w:pPr>
        <w:pStyle w:val="ListParagraph"/>
        <w:numPr>
          <w:ilvl w:val="1"/>
          <w:numId w:val="24"/>
        </w:numPr>
        <w:tabs>
          <w:tab w:val="left" w:pos="2171"/>
          <w:tab w:val="left" w:pos="2172"/>
        </w:tabs>
        <w:spacing w:line="293" w:lineRule="exact"/>
        <w:ind w:left="2171" w:hanging="450"/>
        <w:rPr>
          <w:rFonts w:ascii="Symbol" w:hAnsi="Symbol"/>
          <w:sz w:val="24"/>
        </w:rPr>
      </w:pPr>
      <w:r>
        <w:rPr>
          <w:sz w:val="24"/>
        </w:rPr>
        <w:t>Vehicle rental charges, including fuel</w:t>
      </w:r>
      <w:r>
        <w:rPr>
          <w:spacing w:val="-2"/>
          <w:sz w:val="24"/>
        </w:rPr>
        <w:t xml:space="preserve"> </w:t>
      </w:r>
      <w:r>
        <w:rPr>
          <w:sz w:val="24"/>
        </w:rPr>
        <w:t>charges</w:t>
      </w:r>
    </w:p>
    <w:p w14:paraId="61431CD3" w14:textId="77777777" w:rsidR="00B02E4B" w:rsidRDefault="00F859A6">
      <w:pPr>
        <w:pStyle w:val="ListParagraph"/>
        <w:numPr>
          <w:ilvl w:val="1"/>
          <w:numId w:val="24"/>
        </w:numPr>
        <w:tabs>
          <w:tab w:val="left" w:pos="2171"/>
          <w:tab w:val="left" w:pos="2172"/>
        </w:tabs>
        <w:spacing w:line="293" w:lineRule="exact"/>
        <w:ind w:left="2171" w:hanging="450"/>
        <w:rPr>
          <w:rFonts w:ascii="Symbol" w:hAnsi="Symbol"/>
          <w:sz w:val="24"/>
        </w:rPr>
      </w:pPr>
      <w:r>
        <w:rPr>
          <w:sz w:val="24"/>
        </w:rPr>
        <w:t>Parking</w:t>
      </w:r>
      <w:r>
        <w:rPr>
          <w:spacing w:val="-1"/>
          <w:sz w:val="24"/>
        </w:rPr>
        <w:t xml:space="preserve"> </w:t>
      </w:r>
      <w:r>
        <w:rPr>
          <w:sz w:val="24"/>
        </w:rPr>
        <w:t>charges</w:t>
      </w:r>
    </w:p>
    <w:p w14:paraId="66B5C515" w14:textId="77777777" w:rsidR="00B02E4B" w:rsidRDefault="00F859A6">
      <w:pPr>
        <w:pStyle w:val="ListParagraph"/>
        <w:numPr>
          <w:ilvl w:val="1"/>
          <w:numId w:val="24"/>
        </w:numPr>
        <w:tabs>
          <w:tab w:val="left" w:pos="2171"/>
          <w:tab w:val="left" w:pos="2172"/>
        </w:tabs>
        <w:spacing w:line="293" w:lineRule="exact"/>
        <w:ind w:left="2171" w:hanging="450"/>
        <w:rPr>
          <w:rFonts w:ascii="Symbol" w:hAnsi="Symbol"/>
          <w:sz w:val="24"/>
        </w:rPr>
      </w:pPr>
      <w:r>
        <w:rPr>
          <w:sz w:val="24"/>
        </w:rPr>
        <w:t>Hotel</w:t>
      </w:r>
      <w:r>
        <w:rPr>
          <w:spacing w:val="-1"/>
          <w:sz w:val="24"/>
        </w:rPr>
        <w:t xml:space="preserve"> </w:t>
      </w:r>
      <w:r>
        <w:rPr>
          <w:sz w:val="24"/>
        </w:rPr>
        <w:t>charges</w:t>
      </w:r>
    </w:p>
    <w:p w14:paraId="6656AF30" w14:textId="77777777" w:rsidR="00B02E4B" w:rsidRDefault="00F859A6">
      <w:pPr>
        <w:pStyle w:val="ListParagraph"/>
        <w:numPr>
          <w:ilvl w:val="1"/>
          <w:numId w:val="24"/>
        </w:numPr>
        <w:tabs>
          <w:tab w:val="left" w:pos="2171"/>
          <w:tab w:val="left" w:pos="2172"/>
        </w:tabs>
        <w:spacing w:before="2" w:line="237" w:lineRule="auto"/>
        <w:ind w:left="2171" w:right="1010" w:hanging="449"/>
        <w:rPr>
          <w:rFonts w:ascii="Symbol" w:hAnsi="Symbol"/>
          <w:sz w:val="24"/>
        </w:rPr>
      </w:pPr>
      <w:r>
        <w:rPr>
          <w:sz w:val="24"/>
        </w:rPr>
        <w:t>Restaurant meal charges. Unlike other expenses, meals are reimbursed at a set rate and do not require receipts. These rates</w:t>
      </w:r>
      <w:r>
        <w:rPr>
          <w:spacing w:val="-4"/>
          <w:sz w:val="24"/>
        </w:rPr>
        <w:t xml:space="preserve"> </w:t>
      </w:r>
      <w:r>
        <w:rPr>
          <w:sz w:val="24"/>
        </w:rPr>
        <w:t>are:</w:t>
      </w:r>
    </w:p>
    <w:p w14:paraId="268BA83E" w14:textId="77777777" w:rsidR="00B02E4B" w:rsidRDefault="00F859A6">
      <w:pPr>
        <w:pStyle w:val="ListParagraph"/>
        <w:numPr>
          <w:ilvl w:val="2"/>
          <w:numId w:val="24"/>
        </w:numPr>
        <w:tabs>
          <w:tab w:val="left" w:pos="3071"/>
          <w:tab w:val="left" w:pos="3072"/>
        </w:tabs>
        <w:spacing w:line="294" w:lineRule="exact"/>
        <w:ind w:left="3071" w:hanging="361"/>
        <w:rPr>
          <w:sz w:val="24"/>
        </w:rPr>
      </w:pPr>
      <w:r>
        <w:rPr>
          <w:sz w:val="24"/>
        </w:rPr>
        <w:t>Breakfast:</w:t>
      </w:r>
      <w:r>
        <w:rPr>
          <w:spacing w:val="59"/>
          <w:sz w:val="24"/>
        </w:rPr>
        <w:t xml:space="preserve"> </w:t>
      </w:r>
      <w:r>
        <w:rPr>
          <w:sz w:val="24"/>
        </w:rPr>
        <w:t>$9.20</w:t>
      </w:r>
    </w:p>
    <w:p w14:paraId="56C22A43" w14:textId="77777777" w:rsidR="00B02E4B" w:rsidRDefault="00F859A6">
      <w:pPr>
        <w:pStyle w:val="ListParagraph"/>
        <w:numPr>
          <w:ilvl w:val="2"/>
          <w:numId w:val="24"/>
        </w:numPr>
        <w:tabs>
          <w:tab w:val="left" w:pos="3071"/>
          <w:tab w:val="left" w:pos="3072"/>
        </w:tabs>
        <w:spacing w:before="4" w:line="293" w:lineRule="exact"/>
        <w:ind w:left="3071" w:hanging="361"/>
        <w:rPr>
          <w:sz w:val="24"/>
        </w:rPr>
      </w:pPr>
      <w:r>
        <w:rPr>
          <w:sz w:val="24"/>
        </w:rPr>
        <w:t>Lunch:</w:t>
      </w:r>
      <w:r>
        <w:rPr>
          <w:spacing w:val="-1"/>
          <w:sz w:val="24"/>
        </w:rPr>
        <w:t xml:space="preserve"> </w:t>
      </w:r>
      <w:r>
        <w:rPr>
          <w:sz w:val="24"/>
        </w:rPr>
        <w:t>$11.60</w:t>
      </w:r>
    </w:p>
    <w:p w14:paraId="71DC4113" w14:textId="77777777" w:rsidR="00B02E4B" w:rsidRDefault="00F859A6">
      <w:pPr>
        <w:pStyle w:val="ListParagraph"/>
        <w:numPr>
          <w:ilvl w:val="2"/>
          <w:numId w:val="24"/>
        </w:numPr>
        <w:tabs>
          <w:tab w:val="left" w:pos="3071"/>
          <w:tab w:val="left" w:pos="3072"/>
        </w:tabs>
        <w:spacing w:line="293" w:lineRule="exact"/>
        <w:ind w:left="3071" w:hanging="361"/>
        <w:rPr>
          <w:sz w:val="24"/>
        </w:rPr>
      </w:pPr>
      <w:r>
        <w:rPr>
          <w:sz w:val="24"/>
        </w:rPr>
        <w:t>Supper:</w:t>
      </w:r>
      <w:r>
        <w:rPr>
          <w:spacing w:val="-1"/>
          <w:sz w:val="24"/>
        </w:rPr>
        <w:t xml:space="preserve"> </w:t>
      </w:r>
      <w:r>
        <w:rPr>
          <w:sz w:val="24"/>
        </w:rPr>
        <w:t>$20.75</w:t>
      </w:r>
    </w:p>
    <w:p w14:paraId="29B975F5" w14:textId="77777777" w:rsidR="00B02E4B" w:rsidRDefault="00F859A6">
      <w:pPr>
        <w:pStyle w:val="ListParagraph"/>
        <w:numPr>
          <w:ilvl w:val="0"/>
          <w:numId w:val="24"/>
        </w:numPr>
        <w:tabs>
          <w:tab w:val="left" w:pos="1271"/>
          <w:tab w:val="left" w:pos="1272"/>
        </w:tabs>
        <w:spacing w:before="2" w:line="237" w:lineRule="auto"/>
        <w:ind w:right="1289"/>
        <w:rPr>
          <w:rFonts w:ascii="Symbol" w:hAnsi="Symbol"/>
          <w:sz w:val="24"/>
        </w:rPr>
      </w:pPr>
      <w:r>
        <w:rPr>
          <w:sz w:val="24"/>
        </w:rPr>
        <w:t>Registration, tuition, and other similar charges incurred while attending approved library- related professional</w:t>
      </w:r>
      <w:r>
        <w:rPr>
          <w:spacing w:val="-1"/>
          <w:sz w:val="24"/>
        </w:rPr>
        <w:t xml:space="preserve"> </w:t>
      </w:r>
      <w:r>
        <w:rPr>
          <w:sz w:val="24"/>
        </w:rPr>
        <w:t>development.</w:t>
      </w:r>
    </w:p>
    <w:p w14:paraId="4AEEFBD0"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Charges for collection items and other materials purchased for the</w:t>
      </w:r>
      <w:r>
        <w:rPr>
          <w:spacing w:val="-4"/>
          <w:sz w:val="24"/>
        </w:rPr>
        <w:t xml:space="preserve"> </w:t>
      </w:r>
      <w:r>
        <w:rPr>
          <w:sz w:val="24"/>
        </w:rPr>
        <w:t>library.</w:t>
      </w:r>
    </w:p>
    <w:p w14:paraId="4D3F4329"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Other library expenses not listed above that are approved in</w:t>
      </w:r>
      <w:r>
        <w:rPr>
          <w:spacing w:val="-6"/>
          <w:sz w:val="24"/>
        </w:rPr>
        <w:t xml:space="preserve"> </w:t>
      </w:r>
      <w:r>
        <w:rPr>
          <w:sz w:val="24"/>
        </w:rPr>
        <w:t>advance.</w:t>
      </w:r>
    </w:p>
    <w:p w14:paraId="0F006B9E" w14:textId="77777777" w:rsidR="00B02E4B" w:rsidRDefault="00F859A6">
      <w:pPr>
        <w:pStyle w:val="BodyText"/>
        <w:spacing w:before="246" w:line="276" w:lineRule="auto"/>
        <w:ind w:left="551" w:right="1065"/>
      </w:pPr>
      <w:r>
        <w:t>All staff reimbursements must be approved in advance by the library manager. All reimbursements of the library manager must be approved in advance by the board chair. All board member reimbursements must be approved by board motion. The approver may set limits on how much may be spent on a given expense for</w:t>
      </w:r>
      <w:r>
        <w:rPr>
          <w:spacing w:val="-5"/>
        </w:rPr>
        <w:t xml:space="preserve"> </w:t>
      </w:r>
      <w:r>
        <w:t>reimbursement.</w:t>
      </w:r>
    </w:p>
    <w:p w14:paraId="1E2D3935" w14:textId="77777777" w:rsidR="00B02E4B" w:rsidRDefault="00B02E4B">
      <w:pPr>
        <w:spacing w:line="276" w:lineRule="auto"/>
        <w:sectPr w:rsidR="00B02E4B">
          <w:headerReference w:type="default" r:id="rId49"/>
          <w:footerReference w:type="default" r:id="rId50"/>
          <w:pgSz w:w="12240" w:h="15840"/>
          <w:pgMar w:top="1900" w:right="460" w:bottom="980" w:left="620" w:header="459" w:footer="785" w:gutter="0"/>
          <w:pgNumType w:start="29"/>
          <w:cols w:space="720"/>
        </w:sectPr>
      </w:pPr>
    </w:p>
    <w:p w14:paraId="47F8718F" w14:textId="77777777" w:rsidR="00B02E4B" w:rsidRDefault="00B02E4B">
      <w:pPr>
        <w:pStyle w:val="BodyText"/>
        <w:rPr>
          <w:sz w:val="20"/>
        </w:rPr>
      </w:pPr>
    </w:p>
    <w:p w14:paraId="2129437B" w14:textId="77777777" w:rsidR="00B02E4B" w:rsidRDefault="00B02E4B">
      <w:pPr>
        <w:pStyle w:val="BodyText"/>
        <w:rPr>
          <w:sz w:val="20"/>
        </w:rPr>
      </w:pPr>
    </w:p>
    <w:p w14:paraId="470E98EE" w14:textId="77777777" w:rsidR="00B02E4B" w:rsidRDefault="00B02E4B">
      <w:pPr>
        <w:pStyle w:val="BodyText"/>
        <w:rPr>
          <w:sz w:val="20"/>
        </w:rPr>
      </w:pPr>
    </w:p>
    <w:p w14:paraId="160DB4BC" w14:textId="77777777" w:rsidR="00B02E4B" w:rsidRDefault="00B02E4B">
      <w:pPr>
        <w:pStyle w:val="BodyText"/>
        <w:spacing w:before="5"/>
        <w:rPr>
          <w:sz w:val="22"/>
        </w:rPr>
      </w:pPr>
    </w:p>
    <w:p w14:paraId="26DB54B5" w14:textId="77777777" w:rsidR="00B02E4B" w:rsidRDefault="00F859A6">
      <w:pPr>
        <w:pStyle w:val="BodyText"/>
        <w:spacing w:before="90" w:line="276" w:lineRule="auto"/>
        <w:ind w:left="551" w:right="1169"/>
        <w:jc w:val="both"/>
      </w:pPr>
      <w:r>
        <w:t>Reimbursement shall require original receipts and a completed Expense Claim Form submitted to the appropriate approver as described in point 8. Note that restaurant meal reimbursements do not require receipts, as described in point 7.</w:t>
      </w:r>
    </w:p>
    <w:p w14:paraId="474D7760" w14:textId="77777777" w:rsidR="00B02E4B" w:rsidRDefault="00B02E4B">
      <w:pPr>
        <w:spacing w:line="276" w:lineRule="auto"/>
        <w:jc w:val="both"/>
        <w:sectPr w:rsidR="00B02E4B">
          <w:pgSz w:w="12240" w:h="15840"/>
          <w:pgMar w:top="1900" w:right="460" w:bottom="980" w:left="620" w:header="459" w:footer="785" w:gutter="0"/>
          <w:cols w:space="720"/>
        </w:sectPr>
      </w:pPr>
    </w:p>
    <w:p w14:paraId="01E96CA1" w14:textId="77777777" w:rsidR="00B02E4B" w:rsidRDefault="00B02E4B">
      <w:pPr>
        <w:pStyle w:val="BodyText"/>
        <w:rPr>
          <w:sz w:val="26"/>
        </w:rPr>
      </w:pPr>
    </w:p>
    <w:p w14:paraId="72F90C4A" w14:textId="419A2198" w:rsidR="00B02E4B" w:rsidRDefault="00CB05F4">
      <w:pPr>
        <w:pStyle w:val="BodyText"/>
        <w:spacing w:line="30" w:lineRule="exact"/>
        <w:ind w:left="224"/>
        <w:rPr>
          <w:sz w:val="3"/>
        </w:rPr>
      </w:pPr>
      <w:r>
        <w:rPr>
          <w:noProof/>
        </w:rPr>
        <mc:AlternateContent>
          <mc:Choice Requires="wpg">
            <w:drawing>
              <wp:inline distT="0" distB="0" distL="0" distR="0" wp14:anchorId="18E62413" wp14:editId="6D571A55">
                <wp:extent cx="6330950" cy="18415"/>
                <wp:effectExtent l="12065" t="5080" r="10160" b="5080"/>
                <wp:docPr id="41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18" name="Line 21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070EB2" id="Group 21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z9fGLX0CAACCBQAA&#10;DgAAAAAAAAAAAAAAAAAuAgAAZHJzL2Uyb0RvYy54bWxQSwECLQAUAAYACAAAACEA3NdVudsAAAAD&#10;AQAADwAAAAAAAAAAAAAAAADXBAAAZHJzL2Rvd25yZXYueG1sUEsFBgAAAAAEAAQA8wAAAN8FAAAA&#10;AA==&#10;">
                <v:line id="Line 21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" strokeweight="1.44pt"/>
                <w10:anchorlock/>
              </v:group>
            </w:pict>
          </mc:Fallback>
        </mc:AlternateContent>
      </w:r>
    </w:p>
    <w:p w14:paraId="57596EBE" w14:textId="4463157E" w:rsidR="00B02E4B" w:rsidRDefault="00CB05F4">
      <w:pPr>
        <w:pStyle w:val="Heading2"/>
        <w:numPr>
          <w:ilvl w:val="1"/>
          <w:numId w:val="21"/>
        </w:numPr>
        <w:tabs>
          <w:tab w:val="left" w:pos="4880"/>
        </w:tabs>
        <w:ind w:left="4879" w:hanging="410"/>
        <w:jc w:val="left"/>
      </w:pPr>
      <w:r>
        <w:rPr>
          <w:noProof/>
        </w:rPr>
        <mc:AlternateContent>
          <mc:Choice Requires="wps">
            <w:drawing>
              <wp:anchor distT="0" distB="0" distL="0" distR="0" simplePos="0" relativeHeight="251700224" behindDoc="1" locked="0" layoutInCell="1" allowOverlap="1" wp14:anchorId="1156A8A3" wp14:editId="6DD5F69F">
                <wp:simplePos x="0" y="0"/>
                <wp:positionH relativeFrom="page">
                  <wp:posOffset>545465</wp:posOffset>
                </wp:positionH>
                <wp:positionV relativeFrom="paragraph">
                  <wp:posOffset>358775</wp:posOffset>
                </wp:positionV>
                <wp:extent cx="6330950" cy="1270"/>
                <wp:effectExtent l="0" t="0" r="0" b="0"/>
                <wp:wrapTopAndBottom/>
                <wp:docPr id="416" name="Freeform: 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83F36" id="Freeform: Shape 416" o:spid="_x0000_s1026" style="position:absolute;margin-left:42.95pt;margin-top:28.25pt;width:498.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zP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CyGfzP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175" w:name="_TOC_250059"/>
      <w:bookmarkEnd w:id="175"/>
      <w:r w:rsidR="00F859A6">
        <w:rPr>
          <w:color w:val="4F81BD"/>
          <w:w w:val="105"/>
        </w:rPr>
        <w:t>Investments</w:t>
      </w:r>
    </w:p>
    <w:p w14:paraId="1CFA432C" w14:textId="77777777" w:rsidR="00B02E4B" w:rsidRDefault="00B02E4B">
      <w:pPr>
        <w:pStyle w:val="BodyText"/>
        <w:rPr>
          <w:rFonts w:ascii="Segoe UI Historic"/>
          <w:b/>
          <w:sz w:val="20"/>
        </w:rPr>
      </w:pPr>
    </w:p>
    <w:p w14:paraId="47EFA1C9" w14:textId="77777777" w:rsidR="00B02E4B" w:rsidRDefault="00B02E4B">
      <w:pPr>
        <w:pStyle w:val="BodyText"/>
        <w:rPr>
          <w:rFonts w:ascii="Segoe UI Historic"/>
          <w:b/>
          <w:sz w:val="19"/>
        </w:rPr>
      </w:pPr>
    </w:p>
    <w:p w14:paraId="4F1E7BB4" w14:textId="77777777" w:rsidR="00B02E4B" w:rsidRDefault="00F859A6">
      <w:pPr>
        <w:pStyle w:val="BodyText"/>
        <w:ind w:left="551" w:right="1098"/>
      </w:pPr>
      <w:r>
        <w:t>The Town of High Level Library Board (the Board) recognizes the need for sound and prudent investment practices. The Board will adopt policies and establish procedures to ensure that investment earnings are maximized through investment activities which at the same time minimize exposure and risk.</w:t>
      </w:r>
    </w:p>
    <w:p w14:paraId="5F7C8081" w14:textId="77777777" w:rsidR="00B02E4B" w:rsidRDefault="00B02E4B">
      <w:pPr>
        <w:pStyle w:val="BodyText"/>
        <w:spacing w:before="3"/>
        <w:rPr>
          <w:sz w:val="21"/>
        </w:rPr>
      </w:pPr>
    </w:p>
    <w:p w14:paraId="465AC614" w14:textId="77777777" w:rsidR="00B02E4B" w:rsidRDefault="00F859A6">
      <w:pPr>
        <w:pStyle w:val="Heading3"/>
        <w:spacing w:before="1"/>
      </w:pPr>
      <w:r>
        <w:t>Authorization</w:t>
      </w:r>
    </w:p>
    <w:p w14:paraId="236DD8B7" w14:textId="77777777" w:rsidR="00B02E4B" w:rsidRDefault="00F859A6">
      <w:pPr>
        <w:pStyle w:val="BodyText"/>
        <w:spacing w:before="112" w:line="242" w:lineRule="auto"/>
        <w:ind w:left="551" w:right="1365"/>
      </w:pPr>
      <w:r>
        <w:t>The Board authorizes the Library Manager to invest capital and operating funds not required for immediate disbursement according to the guidelines outlined below, and to dispose of any investment when necessary to meet expenditures or as prudent from an investment management point of view.</w:t>
      </w:r>
    </w:p>
    <w:p w14:paraId="481FAA17" w14:textId="77777777" w:rsidR="00B02E4B" w:rsidRDefault="00B02E4B">
      <w:pPr>
        <w:pStyle w:val="BodyText"/>
        <w:spacing w:before="4"/>
        <w:rPr>
          <w:sz w:val="20"/>
        </w:rPr>
      </w:pPr>
    </w:p>
    <w:p w14:paraId="01CD0462" w14:textId="77777777" w:rsidR="00B02E4B" w:rsidRDefault="00F859A6">
      <w:pPr>
        <w:pStyle w:val="Heading3"/>
      </w:pPr>
      <w:r>
        <w:t>Guidelines</w:t>
      </w:r>
    </w:p>
    <w:p w14:paraId="312DD6C7" w14:textId="77777777" w:rsidR="00B02E4B" w:rsidRDefault="00F859A6">
      <w:pPr>
        <w:pStyle w:val="BodyText"/>
        <w:spacing w:before="118" w:line="242" w:lineRule="auto"/>
        <w:ind w:left="551" w:right="1271"/>
      </w:pPr>
      <w:r>
        <w:t>All investments will be with recognized financial institutions with a financial rating of AA (minimum). These investments will be government/bank guaranteed at a minimum of 75% in the following:</w:t>
      </w:r>
    </w:p>
    <w:p w14:paraId="46956C75" w14:textId="77777777" w:rsidR="00B02E4B" w:rsidRDefault="00F859A6">
      <w:pPr>
        <w:pStyle w:val="ListParagraph"/>
        <w:numPr>
          <w:ilvl w:val="0"/>
          <w:numId w:val="24"/>
        </w:numPr>
        <w:tabs>
          <w:tab w:val="left" w:pos="1271"/>
          <w:tab w:val="left" w:pos="1272"/>
        </w:tabs>
        <w:spacing w:before="109" w:line="247" w:lineRule="auto"/>
        <w:ind w:right="1029"/>
        <w:rPr>
          <w:rFonts w:ascii="Symbol" w:hAnsi="Symbol"/>
          <w:sz w:val="20"/>
        </w:rPr>
      </w:pPr>
      <w:r>
        <w:rPr>
          <w:sz w:val="24"/>
        </w:rPr>
        <w:t>Securities issued or guaranteed by the Crown in right of Canada or an agent of the Crown or the Crown in right of a province or agent of a</w:t>
      </w:r>
      <w:r>
        <w:rPr>
          <w:spacing w:val="-7"/>
          <w:sz w:val="24"/>
        </w:rPr>
        <w:t xml:space="preserve"> </w:t>
      </w:r>
      <w:r>
        <w:rPr>
          <w:sz w:val="24"/>
        </w:rPr>
        <w:t>province.</w:t>
      </w:r>
    </w:p>
    <w:p w14:paraId="6D6E9F04" w14:textId="77777777" w:rsidR="00B02E4B" w:rsidRDefault="00F859A6">
      <w:pPr>
        <w:pStyle w:val="ListParagraph"/>
        <w:numPr>
          <w:ilvl w:val="0"/>
          <w:numId w:val="24"/>
        </w:numPr>
        <w:tabs>
          <w:tab w:val="left" w:pos="1271"/>
          <w:tab w:val="left" w:pos="1272"/>
        </w:tabs>
        <w:spacing w:before="104" w:line="247" w:lineRule="auto"/>
        <w:ind w:right="1517"/>
        <w:rPr>
          <w:rFonts w:ascii="Symbol" w:hAnsi="Symbol"/>
          <w:sz w:val="20"/>
        </w:rPr>
      </w:pPr>
      <w:r>
        <w:rPr>
          <w:sz w:val="24"/>
        </w:rPr>
        <w:t>Securities that are issued or guaranteed by a bank, treasury branch, credit union or</w:t>
      </w:r>
      <w:r>
        <w:rPr>
          <w:spacing w:val="-23"/>
          <w:sz w:val="24"/>
        </w:rPr>
        <w:t xml:space="preserve"> </w:t>
      </w:r>
      <w:r>
        <w:rPr>
          <w:sz w:val="24"/>
        </w:rPr>
        <w:t>trust corporation.</w:t>
      </w:r>
    </w:p>
    <w:p w14:paraId="47D7467A" w14:textId="77777777" w:rsidR="00B02E4B" w:rsidRDefault="00F859A6">
      <w:pPr>
        <w:pStyle w:val="BodyText"/>
        <w:spacing w:before="223" w:line="242" w:lineRule="auto"/>
        <w:ind w:left="551" w:right="1331"/>
      </w:pPr>
      <w:r>
        <w:t>Investments shall be awarded to the financial institution with the most competitive offering after taking into consideration the administrative costs involved and all the financial needs of the Library.</w:t>
      </w:r>
    </w:p>
    <w:p w14:paraId="28B7910F" w14:textId="77777777" w:rsidR="00B02E4B" w:rsidRDefault="00B02E4B">
      <w:pPr>
        <w:spacing w:line="242" w:lineRule="auto"/>
        <w:sectPr w:rsidR="00B02E4B">
          <w:headerReference w:type="default" r:id="rId51"/>
          <w:footerReference w:type="default" r:id="rId52"/>
          <w:pgSz w:w="12240" w:h="15840"/>
          <w:pgMar w:top="1860" w:right="460" w:bottom="980" w:left="620" w:header="415" w:footer="785" w:gutter="0"/>
          <w:pgNumType w:start="31"/>
          <w:cols w:space="720"/>
        </w:sectPr>
      </w:pPr>
    </w:p>
    <w:p w14:paraId="2544C504" w14:textId="77777777" w:rsidR="00B02E4B" w:rsidRDefault="00B02E4B">
      <w:pPr>
        <w:pStyle w:val="BodyText"/>
        <w:spacing w:before="1"/>
        <w:rPr>
          <w:sz w:val="26"/>
        </w:rPr>
      </w:pPr>
    </w:p>
    <w:p w14:paraId="5A46F8C0" w14:textId="5455B1E3" w:rsidR="00B02E4B" w:rsidRDefault="00CB05F4">
      <w:pPr>
        <w:pStyle w:val="BodyText"/>
        <w:spacing w:line="30" w:lineRule="exact"/>
        <w:ind w:left="224"/>
        <w:rPr>
          <w:sz w:val="3"/>
        </w:rPr>
      </w:pPr>
      <w:r>
        <w:rPr>
          <w:noProof/>
        </w:rPr>
        <mc:AlternateContent>
          <mc:Choice Requires="wpg">
            <w:drawing>
              <wp:inline distT="0" distB="0" distL="0" distR="0" wp14:anchorId="59E65F53" wp14:editId="02D22EAF">
                <wp:extent cx="6330950" cy="18415"/>
                <wp:effectExtent l="12065" t="8890" r="10160" b="1270"/>
                <wp:docPr id="41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15" name="Line 21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1FDBBA" id="Group 21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">
                <v:line id="Line 21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" strokeweight="1.44pt"/>
                <w10:anchorlock/>
              </v:group>
            </w:pict>
          </mc:Fallback>
        </mc:AlternateContent>
      </w:r>
    </w:p>
    <w:p w14:paraId="6FC1D6D5" w14:textId="1E3234D6" w:rsidR="00B02E4B" w:rsidRDefault="00CB05F4">
      <w:pPr>
        <w:pStyle w:val="Heading2"/>
        <w:numPr>
          <w:ilvl w:val="1"/>
          <w:numId w:val="21"/>
        </w:numPr>
        <w:tabs>
          <w:tab w:val="left" w:pos="5071"/>
        </w:tabs>
        <w:ind w:left="5070" w:hanging="410"/>
        <w:jc w:val="left"/>
      </w:pPr>
      <w:r>
        <w:rPr>
          <w:noProof/>
        </w:rPr>
        <mc:AlternateContent>
          <mc:Choice Requires="wps">
            <w:drawing>
              <wp:anchor distT="0" distB="0" distL="0" distR="0" simplePos="0" relativeHeight="251702272" behindDoc="1" locked="0" layoutInCell="1" allowOverlap="1" wp14:anchorId="7C03B026" wp14:editId="2F139B1B">
                <wp:simplePos x="0" y="0"/>
                <wp:positionH relativeFrom="page">
                  <wp:posOffset>545465</wp:posOffset>
                </wp:positionH>
                <wp:positionV relativeFrom="paragraph">
                  <wp:posOffset>355600</wp:posOffset>
                </wp:positionV>
                <wp:extent cx="6330950" cy="1270"/>
                <wp:effectExtent l="0" t="0" r="0" b="0"/>
                <wp:wrapTopAndBottom/>
                <wp:docPr id="413" name="Freeform: 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050C8" id="Freeform: Shape 413" o:spid="_x0000_s1026" style="position:absolute;margin-left:42.95pt;margin-top:28pt;width:498.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" path="m,l9970,e" filled="f" strokeweight="1.44pt">
                <v:path arrowok="t" o:connecttype="custom" o:connectlocs="0,0;6330950,0" o:connectangles="0,0"/>
                <w10:wrap type="topAndBottom" anchorx="page"/>
              </v:shape>
            </w:pict>
          </mc:Fallback>
        </mc:AlternateContent>
      </w:r>
      <w:bookmarkStart w:id="184" w:name="_TOC_250058"/>
      <w:bookmarkEnd w:id="184"/>
      <w:r w:rsidR="00F859A6">
        <w:rPr>
          <w:color w:val="4F81BD"/>
          <w:w w:val="105"/>
        </w:rPr>
        <w:t>Reserves</w:t>
      </w:r>
    </w:p>
    <w:p w14:paraId="7A5B9798" w14:textId="77777777" w:rsidR="00B02E4B" w:rsidRDefault="00B02E4B">
      <w:pPr>
        <w:pStyle w:val="BodyText"/>
        <w:rPr>
          <w:rFonts w:ascii="Segoe UI Historic"/>
          <w:b/>
          <w:sz w:val="20"/>
        </w:rPr>
      </w:pPr>
    </w:p>
    <w:p w14:paraId="26D3A9EA" w14:textId="77777777" w:rsidR="00B02E4B" w:rsidRDefault="00B02E4B">
      <w:pPr>
        <w:pStyle w:val="BodyText"/>
        <w:rPr>
          <w:rFonts w:ascii="Segoe UI Historic"/>
          <w:b/>
          <w:sz w:val="19"/>
        </w:rPr>
      </w:pPr>
    </w:p>
    <w:p w14:paraId="212A4E0D" w14:textId="77777777" w:rsidR="00B02E4B" w:rsidRDefault="00F859A6">
      <w:pPr>
        <w:pStyle w:val="BodyText"/>
        <w:spacing w:line="242" w:lineRule="auto"/>
        <w:ind w:left="551" w:right="1412"/>
      </w:pPr>
      <w:r>
        <w:t>The Town of High Level Library Board (THLLB) may establish, maintain, and manage reserve funds to maintain a prudent level of available financial resources to offset unpredicted one-time expenditures. Reserve funds also provide resources for repairs/replacement/upgrading or construction of new capital assets/infrastructure.</w:t>
      </w:r>
    </w:p>
    <w:p w14:paraId="6F010C9B" w14:textId="77777777" w:rsidR="00B02E4B" w:rsidRDefault="00F859A6">
      <w:pPr>
        <w:pStyle w:val="ListParagraph"/>
        <w:numPr>
          <w:ilvl w:val="0"/>
          <w:numId w:val="24"/>
        </w:numPr>
        <w:tabs>
          <w:tab w:val="left" w:pos="1271"/>
          <w:tab w:val="left" w:pos="1272"/>
        </w:tabs>
        <w:spacing w:before="109" w:line="242" w:lineRule="auto"/>
        <w:ind w:right="1009"/>
        <w:rPr>
          <w:rFonts w:ascii="Symbol" w:hAnsi="Symbol"/>
          <w:sz w:val="20"/>
        </w:rPr>
      </w:pPr>
      <w:r>
        <w:rPr>
          <w:sz w:val="24"/>
        </w:rPr>
        <w:t>All requests to use reserve funds or to re-designate reserves must be approved by means of a Board motion. Requests to use reserve funds may also be submitted as part of the annual budget</w:t>
      </w:r>
      <w:r>
        <w:rPr>
          <w:spacing w:val="-1"/>
          <w:sz w:val="24"/>
        </w:rPr>
        <w:t xml:space="preserve"> </w:t>
      </w:r>
      <w:r>
        <w:rPr>
          <w:sz w:val="24"/>
        </w:rPr>
        <w:t>process.</w:t>
      </w:r>
    </w:p>
    <w:p w14:paraId="164D85E1" w14:textId="77777777" w:rsidR="00B02E4B" w:rsidRDefault="00F859A6">
      <w:pPr>
        <w:pStyle w:val="ListParagraph"/>
        <w:numPr>
          <w:ilvl w:val="0"/>
          <w:numId w:val="24"/>
        </w:numPr>
        <w:tabs>
          <w:tab w:val="left" w:pos="1271"/>
          <w:tab w:val="left" w:pos="1272"/>
        </w:tabs>
        <w:spacing w:before="119"/>
        <w:ind w:hanging="361"/>
        <w:rPr>
          <w:rFonts w:ascii="Symbol" w:hAnsi="Symbol"/>
          <w:sz w:val="20"/>
        </w:rPr>
      </w:pPr>
      <w:r>
        <w:rPr>
          <w:sz w:val="24"/>
        </w:rPr>
        <w:t>Interest on reserve accounts shall be included in general</w:t>
      </w:r>
      <w:r>
        <w:rPr>
          <w:spacing w:val="-5"/>
          <w:sz w:val="24"/>
        </w:rPr>
        <w:t xml:space="preserve"> </w:t>
      </w:r>
      <w:r>
        <w:rPr>
          <w:sz w:val="24"/>
        </w:rPr>
        <w:t>revenue.</w:t>
      </w:r>
    </w:p>
    <w:p w14:paraId="3715CE0C" w14:textId="77777777" w:rsidR="00B02E4B" w:rsidRDefault="00F859A6">
      <w:pPr>
        <w:pStyle w:val="ListParagraph"/>
        <w:numPr>
          <w:ilvl w:val="0"/>
          <w:numId w:val="24"/>
        </w:numPr>
        <w:tabs>
          <w:tab w:val="left" w:pos="1271"/>
          <w:tab w:val="left" w:pos="1272"/>
        </w:tabs>
        <w:spacing w:before="113" w:line="247" w:lineRule="auto"/>
        <w:ind w:right="1202"/>
        <w:rPr>
          <w:rFonts w:ascii="Symbol" w:hAnsi="Symbol"/>
          <w:sz w:val="20"/>
        </w:rPr>
      </w:pPr>
      <w:r>
        <w:rPr>
          <w:sz w:val="24"/>
        </w:rPr>
        <w:t>Any surplus funds in High Level Municipal Library’s operating budget at year-end will be allocated to reserves as specified by the Board during the financial audit</w:t>
      </w:r>
      <w:r>
        <w:rPr>
          <w:spacing w:val="-12"/>
          <w:sz w:val="24"/>
        </w:rPr>
        <w:t xml:space="preserve"> </w:t>
      </w:r>
      <w:r>
        <w:rPr>
          <w:sz w:val="24"/>
        </w:rPr>
        <w:t>process.</w:t>
      </w:r>
    </w:p>
    <w:p w14:paraId="5A8E7CDF" w14:textId="77777777" w:rsidR="00B02E4B" w:rsidRDefault="00F859A6">
      <w:pPr>
        <w:pStyle w:val="ListParagraph"/>
        <w:numPr>
          <w:ilvl w:val="0"/>
          <w:numId w:val="24"/>
        </w:numPr>
        <w:tabs>
          <w:tab w:val="left" w:pos="1271"/>
          <w:tab w:val="left" w:pos="1272"/>
        </w:tabs>
        <w:spacing w:before="103" w:line="247" w:lineRule="auto"/>
        <w:ind w:right="1128"/>
        <w:rPr>
          <w:rFonts w:ascii="Symbol" w:hAnsi="Symbol"/>
          <w:sz w:val="20"/>
        </w:rPr>
      </w:pPr>
      <w:r>
        <w:rPr>
          <w:sz w:val="24"/>
        </w:rPr>
        <w:t>Reports on the status of reserves will be provided to the Board during the audit process and upon request throughout the</w:t>
      </w:r>
      <w:r>
        <w:rPr>
          <w:spacing w:val="-3"/>
          <w:sz w:val="24"/>
        </w:rPr>
        <w:t xml:space="preserve"> </w:t>
      </w:r>
      <w:r>
        <w:rPr>
          <w:sz w:val="24"/>
        </w:rPr>
        <w:t>year.</w:t>
      </w:r>
    </w:p>
    <w:p w14:paraId="27596109" w14:textId="77777777" w:rsidR="00B02E4B" w:rsidRDefault="00F859A6">
      <w:pPr>
        <w:pStyle w:val="Heading3"/>
        <w:spacing w:before="229"/>
      </w:pPr>
      <w:r>
        <w:t>Capital Reserves</w:t>
      </w:r>
    </w:p>
    <w:p w14:paraId="2AEC70EF" w14:textId="77777777" w:rsidR="00B02E4B" w:rsidRDefault="00F859A6">
      <w:pPr>
        <w:pStyle w:val="ListParagraph"/>
        <w:numPr>
          <w:ilvl w:val="0"/>
          <w:numId w:val="24"/>
        </w:numPr>
        <w:tabs>
          <w:tab w:val="left" w:pos="1271"/>
          <w:tab w:val="left" w:pos="1272"/>
        </w:tabs>
        <w:spacing w:before="117" w:line="242" w:lineRule="auto"/>
        <w:ind w:right="1044"/>
        <w:rPr>
          <w:rFonts w:ascii="Symbol" w:hAnsi="Symbol"/>
          <w:sz w:val="20"/>
        </w:rPr>
      </w:pPr>
      <w:r>
        <w:rPr>
          <w:sz w:val="24"/>
        </w:rPr>
        <w:t>To fund capital projects according to the Strategic Plan of Service. The funds are</w:t>
      </w:r>
      <w:r>
        <w:rPr>
          <w:spacing w:val="-29"/>
          <w:sz w:val="24"/>
        </w:rPr>
        <w:t xml:space="preserve"> </w:t>
      </w:r>
      <w:r>
        <w:rPr>
          <w:sz w:val="24"/>
        </w:rPr>
        <w:t>earmarked for the following</w:t>
      </w:r>
      <w:r>
        <w:rPr>
          <w:spacing w:val="-2"/>
          <w:sz w:val="24"/>
        </w:rPr>
        <w:t xml:space="preserve"> </w:t>
      </w:r>
      <w:r>
        <w:rPr>
          <w:sz w:val="24"/>
        </w:rPr>
        <w:t>purposes:</w:t>
      </w:r>
    </w:p>
    <w:p w14:paraId="4BB5526C" w14:textId="77777777" w:rsidR="00B02E4B" w:rsidRDefault="00F859A6">
      <w:pPr>
        <w:pStyle w:val="Heading3"/>
        <w:spacing w:before="120"/>
        <w:ind w:left="1991"/>
      </w:pPr>
      <w:r>
        <w:t>Facilities Upgrade and Future Sites</w:t>
      </w:r>
    </w:p>
    <w:p w14:paraId="0627CBA9" w14:textId="77777777" w:rsidR="00B02E4B" w:rsidRDefault="00F859A6">
      <w:pPr>
        <w:pStyle w:val="ListParagraph"/>
        <w:numPr>
          <w:ilvl w:val="1"/>
          <w:numId w:val="24"/>
        </w:numPr>
        <w:tabs>
          <w:tab w:val="left" w:pos="2711"/>
          <w:tab w:val="left" w:pos="2712"/>
        </w:tabs>
        <w:spacing w:before="113" w:line="247" w:lineRule="auto"/>
        <w:ind w:left="2711" w:right="1616"/>
        <w:rPr>
          <w:rFonts w:ascii="Symbol" w:hAnsi="Symbol"/>
          <w:sz w:val="20"/>
        </w:rPr>
      </w:pPr>
      <w:r>
        <w:rPr>
          <w:sz w:val="24"/>
        </w:rPr>
        <w:t>To provide for upgrade, replacement, additions, and repairs of a capital nature to the physical building and property and for future</w:t>
      </w:r>
      <w:r>
        <w:rPr>
          <w:spacing w:val="-8"/>
          <w:sz w:val="24"/>
        </w:rPr>
        <w:t xml:space="preserve"> </w:t>
      </w:r>
      <w:r>
        <w:rPr>
          <w:sz w:val="24"/>
        </w:rPr>
        <w:t>sites.</w:t>
      </w:r>
    </w:p>
    <w:p w14:paraId="3FBCBE61" w14:textId="77777777" w:rsidR="00B02E4B" w:rsidRDefault="00F859A6">
      <w:pPr>
        <w:pStyle w:val="Heading3"/>
        <w:spacing w:before="108"/>
        <w:ind w:left="1991"/>
      </w:pPr>
      <w:r>
        <w:t>Technology and Innovation</w:t>
      </w:r>
    </w:p>
    <w:p w14:paraId="46E05A9E" w14:textId="77777777" w:rsidR="00B02E4B" w:rsidRDefault="00F859A6">
      <w:pPr>
        <w:pStyle w:val="ListParagraph"/>
        <w:numPr>
          <w:ilvl w:val="1"/>
          <w:numId w:val="24"/>
        </w:numPr>
        <w:tabs>
          <w:tab w:val="left" w:pos="2711"/>
          <w:tab w:val="left" w:pos="2712"/>
        </w:tabs>
        <w:spacing w:before="117" w:line="242" w:lineRule="auto"/>
        <w:ind w:left="2711" w:right="1644"/>
        <w:rPr>
          <w:rFonts w:ascii="Symbol" w:hAnsi="Symbol"/>
          <w:sz w:val="20"/>
        </w:rPr>
      </w:pPr>
      <w:r>
        <w:rPr>
          <w:sz w:val="24"/>
        </w:rPr>
        <w:t>To acquire or upgrade technologies to meet changing organizational</w:t>
      </w:r>
      <w:r>
        <w:rPr>
          <w:spacing w:val="-21"/>
          <w:sz w:val="24"/>
        </w:rPr>
        <w:t xml:space="preserve"> </w:t>
      </w:r>
      <w:r>
        <w:rPr>
          <w:sz w:val="24"/>
        </w:rPr>
        <w:t>or community needs and/or to pursue</w:t>
      </w:r>
      <w:r>
        <w:rPr>
          <w:spacing w:val="-2"/>
          <w:sz w:val="24"/>
        </w:rPr>
        <w:t xml:space="preserve"> </w:t>
      </w:r>
      <w:r>
        <w:rPr>
          <w:sz w:val="24"/>
        </w:rPr>
        <w:t>innovation.</w:t>
      </w:r>
    </w:p>
    <w:p w14:paraId="28012EE6" w14:textId="77777777" w:rsidR="00B02E4B" w:rsidRDefault="00F859A6">
      <w:pPr>
        <w:pStyle w:val="Heading3"/>
        <w:spacing w:before="120"/>
        <w:ind w:left="1991"/>
      </w:pPr>
      <w:r>
        <w:t>Furnishings and Equipment</w:t>
      </w:r>
    </w:p>
    <w:p w14:paraId="5070FCAE" w14:textId="77777777" w:rsidR="00B02E4B" w:rsidRDefault="00F859A6">
      <w:pPr>
        <w:pStyle w:val="ListParagraph"/>
        <w:numPr>
          <w:ilvl w:val="1"/>
          <w:numId w:val="24"/>
        </w:numPr>
        <w:tabs>
          <w:tab w:val="left" w:pos="2711"/>
          <w:tab w:val="left" w:pos="2712"/>
        </w:tabs>
        <w:spacing w:before="113" w:line="247" w:lineRule="auto"/>
        <w:ind w:left="2711" w:right="1150"/>
        <w:rPr>
          <w:rFonts w:ascii="Symbol" w:hAnsi="Symbol"/>
          <w:sz w:val="20"/>
        </w:rPr>
      </w:pPr>
      <w:r>
        <w:rPr>
          <w:sz w:val="24"/>
        </w:rPr>
        <w:t>To acquire or replace furniture/fixtures and equipment (other than</w:t>
      </w:r>
      <w:r>
        <w:rPr>
          <w:spacing w:val="-26"/>
          <w:sz w:val="24"/>
        </w:rPr>
        <w:t xml:space="preserve"> </w:t>
      </w:r>
      <w:r>
        <w:rPr>
          <w:sz w:val="24"/>
        </w:rPr>
        <w:t>computer equipment).</w:t>
      </w:r>
    </w:p>
    <w:p w14:paraId="199A71DC" w14:textId="77777777" w:rsidR="00B02E4B" w:rsidRDefault="00F859A6">
      <w:pPr>
        <w:pStyle w:val="Heading3"/>
        <w:spacing w:before="108"/>
        <w:ind w:left="1991"/>
      </w:pPr>
      <w:r>
        <w:t>Collection Development</w:t>
      </w:r>
    </w:p>
    <w:p w14:paraId="550EC5CF" w14:textId="77777777" w:rsidR="00B02E4B" w:rsidRDefault="00F859A6">
      <w:pPr>
        <w:pStyle w:val="ListParagraph"/>
        <w:numPr>
          <w:ilvl w:val="1"/>
          <w:numId w:val="24"/>
        </w:numPr>
        <w:tabs>
          <w:tab w:val="left" w:pos="2711"/>
          <w:tab w:val="left" w:pos="2712"/>
        </w:tabs>
        <w:spacing w:before="119"/>
        <w:ind w:left="2711" w:hanging="361"/>
        <w:rPr>
          <w:rFonts w:ascii="Symbol" w:hAnsi="Symbol"/>
          <w:sz w:val="24"/>
        </w:rPr>
      </w:pPr>
      <w:r>
        <w:rPr>
          <w:sz w:val="24"/>
        </w:rPr>
        <w:t>To replace and enhance existing collections and/or introduce new</w:t>
      </w:r>
      <w:r>
        <w:rPr>
          <w:spacing w:val="-11"/>
          <w:sz w:val="24"/>
        </w:rPr>
        <w:t xml:space="preserve"> </w:t>
      </w:r>
      <w:r>
        <w:rPr>
          <w:sz w:val="24"/>
        </w:rPr>
        <w:t>collections.</w:t>
      </w:r>
    </w:p>
    <w:p w14:paraId="32C77B94" w14:textId="77777777" w:rsidR="00B02E4B" w:rsidRDefault="00F859A6">
      <w:pPr>
        <w:pStyle w:val="Heading3"/>
        <w:spacing w:before="122"/>
        <w:ind w:left="1991"/>
      </w:pPr>
      <w:r>
        <w:t>Human Resources</w:t>
      </w:r>
    </w:p>
    <w:p w14:paraId="29DCAD64" w14:textId="77777777" w:rsidR="00B02E4B" w:rsidRDefault="00F859A6">
      <w:pPr>
        <w:pStyle w:val="ListParagraph"/>
        <w:numPr>
          <w:ilvl w:val="1"/>
          <w:numId w:val="24"/>
        </w:numPr>
        <w:tabs>
          <w:tab w:val="left" w:pos="2711"/>
          <w:tab w:val="left" w:pos="2712"/>
        </w:tabs>
        <w:spacing w:before="115"/>
        <w:ind w:left="2711" w:hanging="361"/>
        <w:rPr>
          <w:rFonts w:ascii="Symbol" w:hAnsi="Symbol"/>
          <w:sz w:val="24"/>
        </w:rPr>
      </w:pPr>
      <w:r>
        <w:rPr>
          <w:sz w:val="24"/>
        </w:rPr>
        <w:t>To support recruitment, terminations, legal fees, and special</w:t>
      </w:r>
      <w:r>
        <w:rPr>
          <w:spacing w:val="-5"/>
          <w:sz w:val="24"/>
        </w:rPr>
        <w:t xml:space="preserve"> </w:t>
      </w:r>
      <w:r>
        <w:rPr>
          <w:sz w:val="24"/>
        </w:rPr>
        <w:t>leave.</w:t>
      </w:r>
    </w:p>
    <w:p w14:paraId="11F499E4" w14:textId="77777777" w:rsidR="00B02E4B" w:rsidRDefault="00F859A6">
      <w:pPr>
        <w:pStyle w:val="ListParagraph"/>
        <w:numPr>
          <w:ilvl w:val="0"/>
          <w:numId w:val="24"/>
        </w:numPr>
        <w:tabs>
          <w:tab w:val="left" w:pos="1271"/>
          <w:tab w:val="left" w:pos="1272"/>
        </w:tabs>
        <w:spacing w:before="237" w:line="247" w:lineRule="auto"/>
        <w:ind w:right="1330"/>
        <w:rPr>
          <w:rFonts w:ascii="Symbol" w:hAnsi="Symbol"/>
          <w:sz w:val="20"/>
        </w:rPr>
      </w:pPr>
      <w:r>
        <w:rPr>
          <w:sz w:val="24"/>
        </w:rPr>
        <w:t>The funds in these reserves may be separated into laddered terms for maximum return</w:t>
      </w:r>
      <w:r>
        <w:rPr>
          <w:spacing w:val="-22"/>
          <w:sz w:val="24"/>
        </w:rPr>
        <w:t xml:space="preserve"> </w:t>
      </w:r>
      <w:r>
        <w:rPr>
          <w:sz w:val="24"/>
        </w:rPr>
        <w:t>on investment.</w:t>
      </w:r>
    </w:p>
    <w:p w14:paraId="6FC07B05" w14:textId="77777777" w:rsidR="00B02E4B" w:rsidRDefault="00B02E4B">
      <w:pPr>
        <w:spacing w:line="247" w:lineRule="auto"/>
        <w:rPr>
          <w:rFonts w:ascii="Symbol" w:hAnsi="Symbol"/>
          <w:sz w:val="20"/>
        </w:rPr>
        <w:sectPr w:rsidR="00B02E4B">
          <w:headerReference w:type="default" r:id="rId53"/>
          <w:footerReference w:type="default" r:id="rId54"/>
          <w:pgSz w:w="12240" w:h="15840"/>
          <w:pgMar w:top="1880" w:right="460" w:bottom="980" w:left="620" w:header="434" w:footer="785" w:gutter="0"/>
          <w:pgNumType w:start="32"/>
          <w:cols w:space="720"/>
        </w:sectPr>
      </w:pPr>
    </w:p>
    <w:p w14:paraId="463C5BB0" w14:textId="77777777" w:rsidR="00B02E4B" w:rsidRDefault="00B02E4B">
      <w:pPr>
        <w:pStyle w:val="BodyText"/>
        <w:spacing w:before="5"/>
        <w:rPr>
          <w:sz w:val="12"/>
        </w:rPr>
      </w:pPr>
    </w:p>
    <w:p w14:paraId="149645EF" w14:textId="77777777" w:rsidR="00B02E4B" w:rsidRDefault="00F859A6">
      <w:pPr>
        <w:pStyle w:val="Heading1"/>
      </w:pPr>
      <w:bookmarkStart w:id="194" w:name="_TOC_250057"/>
      <w:bookmarkEnd w:id="194"/>
      <w:r>
        <w:rPr>
          <w:color w:val="345A8A"/>
          <w:w w:val="105"/>
        </w:rPr>
        <w:t>SECTION 6 – HEALTH AND SAFETY</w:t>
      </w:r>
    </w:p>
    <w:p w14:paraId="640590E1" w14:textId="1013C04D" w:rsidR="00B02E4B" w:rsidRDefault="00CB05F4">
      <w:pPr>
        <w:pStyle w:val="BodyText"/>
        <w:spacing w:before="8"/>
        <w:rPr>
          <w:rFonts w:ascii="Segoe UI Historic"/>
          <w:b/>
          <w:sz w:val="19"/>
        </w:rPr>
      </w:pPr>
      <w:r>
        <w:rPr>
          <w:noProof/>
        </w:rPr>
        <mc:AlternateContent>
          <mc:Choice Requires="wps">
            <w:drawing>
              <wp:anchor distT="0" distB="0" distL="0" distR="0" simplePos="0" relativeHeight="251703296" behindDoc="1" locked="0" layoutInCell="1" allowOverlap="1" wp14:anchorId="21BCA1BD" wp14:editId="4BAEE854">
                <wp:simplePos x="0" y="0"/>
                <wp:positionH relativeFrom="page">
                  <wp:posOffset>545465</wp:posOffset>
                </wp:positionH>
                <wp:positionV relativeFrom="paragraph">
                  <wp:posOffset>200660</wp:posOffset>
                </wp:positionV>
                <wp:extent cx="6330950" cy="1270"/>
                <wp:effectExtent l="0" t="0" r="0" b="0"/>
                <wp:wrapTopAndBottom/>
                <wp:docPr id="412" name="Freeform: 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529D" id="Freeform: Shape 412" o:spid="_x0000_s1026" style="position:absolute;margin-left:42.95pt;margin-top:15.8pt;width:498.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" path="m,l9970,e" filled="f" strokeweight="1.44pt">
                <v:path arrowok="t" o:connecttype="custom" o:connectlocs="0,0;6330950,0" o:connectangles="0,0"/>
                <w10:wrap type="topAndBottom" anchorx="page"/>
              </v:shape>
            </w:pict>
          </mc:Fallback>
        </mc:AlternateContent>
      </w:r>
    </w:p>
    <w:p w14:paraId="4493E446" w14:textId="77777777" w:rsidR="00B02E4B" w:rsidRDefault="00F859A6">
      <w:pPr>
        <w:pStyle w:val="Heading2"/>
        <w:numPr>
          <w:ilvl w:val="1"/>
          <w:numId w:val="20"/>
        </w:numPr>
        <w:tabs>
          <w:tab w:val="left" w:pos="5220"/>
        </w:tabs>
        <w:spacing w:before="71" w:after="118"/>
        <w:ind w:hanging="410"/>
        <w:jc w:val="left"/>
      </w:pPr>
      <w:bookmarkStart w:id="195" w:name="_TOC_250056"/>
      <w:bookmarkEnd w:id="195"/>
      <w:r>
        <w:rPr>
          <w:color w:val="4F81BD"/>
          <w:w w:val="105"/>
        </w:rPr>
        <w:t>Safety</w:t>
      </w:r>
    </w:p>
    <w:p w14:paraId="78A937C7" w14:textId="0A22A08B"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74D1819F" wp14:editId="21606580">
                <wp:extent cx="6330950" cy="18415"/>
                <wp:effectExtent l="12065" t="1270" r="10160" b="8890"/>
                <wp:docPr id="41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11" name="Line 20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2AAD1A" id="Group 20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EYy32d7AgAAggUAAA4A&#10;AAAAAAAAAAAAAAAALgIAAGRycy9lMm9Eb2MueG1sUEsBAi0AFAAGAAgAAAAhANzXVbnbAAAAAwEA&#10;AA8AAAAAAAAAAAAAAAAA1QQAAGRycy9kb3ducmV2LnhtbFBLBQYAAAAABAAEAPMAAADdBQAAAAA=&#10;">
                <v:line id="Line 20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" strokeweight="1.44pt"/>
                <w10:anchorlock/>
              </v:group>
            </w:pict>
          </mc:Fallback>
        </mc:AlternateContent>
      </w:r>
    </w:p>
    <w:p w14:paraId="0ECDD225" w14:textId="77777777" w:rsidR="00B02E4B" w:rsidRDefault="00B02E4B">
      <w:pPr>
        <w:pStyle w:val="BodyText"/>
        <w:rPr>
          <w:rFonts w:ascii="Segoe UI Historic"/>
          <w:b/>
          <w:sz w:val="20"/>
        </w:rPr>
      </w:pPr>
    </w:p>
    <w:p w14:paraId="09038ADE" w14:textId="77777777" w:rsidR="00B02E4B" w:rsidRDefault="00B02E4B">
      <w:pPr>
        <w:pStyle w:val="BodyText"/>
        <w:spacing w:before="10"/>
        <w:rPr>
          <w:rFonts w:ascii="Segoe UI Historic"/>
          <w:b/>
          <w:sz w:val="14"/>
        </w:rPr>
      </w:pPr>
    </w:p>
    <w:p w14:paraId="67F32DAE" w14:textId="77777777" w:rsidR="00B02E4B" w:rsidRDefault="00F859A6">
      <w:pPr>
        <w:pStyle w:val="Heading3"/>
        <w:spacing w:before="90"/>
      </w:pPr>
      <w:r>
        <w:t>Purpose</w:t>
      </w:r>
    </w:p>
    <w:p w14:paraId="772C4D8A" w14:textId="77777777" w:rsidR="00B02E4B" w:rsidRDefault="00F859A6">
      <w:pPr>
        <w:pStyle w:val="BodyText"/>
        <w:spacing w:before="118"/>
        <w:ind w:left="551" w:right="1125"/>
      </w:pPr>
      <w:r>
        <w:t>The Town of High Level Board Library Board shall provide a safe and healthy environment for its employees, volunteers, customers, and visitors. This policy is intended to allow employees, volunteers, customers, and visitors to work for and spend time in the library with minimum personal risk, and with the confidence that the organization has taken full precautions to ensure his/her physical safety and health. For the purpose of this policy, the employer is the High Level Municipal Library.</w:t>
      </w:r>
    </w:p>
    <w:p w14:paraId="79A7A575" w14:textId="77777777" w:rsidR="00B02E4B" w:rsidRDefault="00B02E4B">
      <w:pPr>
        <w:pStyle w:val="BodyText"/>
        <w:spacing w:before="10"/>
        <w:rPr>
          <w:sz w:val="20"/>
        </w:rPr>
      </w:pPr>
    </w:p>
    <w:p w14:paraId="2F83834C" w14:textId="77777777" w:rsidR="00B02E4B" w:rsidRDefault="00F859A6">
      <w:pPr>
        <w:pStyle w:val="BodyText"/>
        <w:spacing w:line="242" w:lineRule="auto"/>
        <w:ind w:left="551" w:right="1072"/>
      </w:pPr>
      <w:r>
        <w:t>The employer, supervisors and workers at every level are responsible and accountable for HLML’s health and safety performance. Our goal is a healthy, injury-free workplace for all workers. By working together, we can achieve this goal.</w:t>
      </w:r>
    </w:p>
    <w:p w14:paraId="6350D5F2" w14:textId="77777777" w:rsidR="00B02E4B" w:rsidRDefault="00B02E4B">
      <w:pPr>
        <w:pStyle w:val="BodyText"/>
        <w:spacing w:before="4"/>
        <w:rPr>
          <w:sz w:val="20"/>
        </w:rPr>
      </w:pPr>
    </w:p>
    <w:p w14:paraId="2F2C8EDD" w14:textId="77777777" w:rsidR="00B02E4B" w:rsidRDefault="00F859A6">
      <w:pPr>
        <w:pStyle w:val="Heading3"/>
      </w:pPr>
      <w:r>
        <w:t>High Level Municipal Library will ensure:</w:t>
      </w:r>
    </w:p>
    <w:p w14:paraId="5B7187FB" w14:textId="77777777" w:rsidR="00B02E4B" w:rsidRDefault="00F859A6">
      <w:pPr>
        <w:pStyle w:val="ListParagraph"/>
        <w:numPr>
          <w:ilvl w:val="0"/>
          <w:numId w:val="24"/>
        </w:numPr>
        <w:tabs>
          <w:tab w:val="left" w:pos="1271"/>
          <w:tab w:val="left" w:pos="1272"/>
        </w:tabs>
        <w:spacing w:before="120" w:line="293" w:lineRule="exact"/>
        <w:ind w:hanging="361"/>
        <w:rPr>
          <w:rFonts w:ascii="Symbol" w:hAnsi="Symbol"/>
          <w:sz w:val="24"/>
        </w:rPr>
      </w:pPr>
      <w:r>
        <w:rPr>
          <w:sz w:val="24"/>
        </w:rPr>
        <w:t>the health, safety, and welfare of workers at the work</w:t>
      </w:r>
      <w:r>
        <w:rPr>
          <w:spacing w:val="-5"/>
          <w:sz w:val="24"/>
        </w:rPr>
        <w:t xml:space="preserve"> </w:t>
      </w:r>
      <w:r>
        <w:rPr>
          <w:sz w:val="24"/>
        </w:rPr>
        <w:t>site,</w:t>
      </w:r>
    </w:p>
    <w:p w14:paraId="2D7A7DE7" w14:textId="77777777" w:rsidR="00B02E4B" w:rsidRDefault="00F859A6">
      <w:pPr>
        <w:pStyle w:val="ListParagraph"/>
        <w:numPr>
          <w:ilvl w:val="0"/>
          <w:numId w:val="24"/>
        </w:numPr>
        <w:tabs>
          <w:tab w:val="left" w:pos="1271"/>
          <w:tab w:val="left" w:pos="1272"/>
        </w:tabs>
        <w:spacing w:before="2" w:line="237" w:lineRule="auto"/>
        <w:ind w:right="1070"/>
        <w:rPr>
          <w:rFonts w:ascii="Symbol" w:hAnsi="Symbol"/>
          <w:sz w:val="24"/>
        </w:rPr>
      </w:pPr>
      <w:r>
        <w:rPr>
          <w:sz w:val="24"/>
        </w:rPr>
        <w:t>the health, safety, and welfare of other persons at or near the work site who may be affected by hazards originating from the work</w:t>
      </w:r>
      <w:r>
        <w:rPr>
          <w:spacing w:val="-3"/>
          <w:sz w:val="24"/>
        </w:rPr>
        <w:t xml:space="preserve"> </w:t>
      </w:r>
      <w:r>
        <w:rPr>
          <w:sz w:val="24"/>
        </w:rPr>
        <w:t>site,</w:t>
      </w:r>
    </w:p>
    <w:p w14:paraId="4F3CD8F7"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that workers are aware of their Occupational Health and Safety (OHS) rights and</w:t>
      </w:r>
      <w:r>
        <w:rPr>
          <w:spacing w:val="-9"/>
          <w:sz w:val="24"/>
        </w:rPr>
        <w:t xml:space="preserve"> </w:t>
      </w:r>
      <w:r>
        <w:rPr>
          <w:sz w:val="24"/>
        </w:rPr>
        <w:t>duties,</w:t>
      </w:r>
    </w:p>
    <w:p w14:paraId="6C5C5199"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that workers are not subjected to or participate in harassment or violence at the work</w:t>
      </w:r>
      <w:r>
        <w:rPr>
          <w:spacing w:val="-14"/>
          <w:sz w:val="24"/>
        </w:rPr>
        <w:t xml:space="preserve"> </w:t>
      </w:r>
      <w:r>
        <w:rPr>
          <w:sz w:val="24"/>
        </w:rPr>
        <w:t>site,</w:t>
      </w:r>
    </w:p>
    <w:p w14:paraId="2CB33A91" w14:textId="77777777" w:rsidR="00B02E4B" w:rsidRDefault="00F859A6">
      <w:pPr>
        <w:pStyle w:val="ListParagraph"/>
        <w:numPr>
          <w:ilvl w:val="0"/>
          <w:numId w:val="24"/>
        </w:numPr>
        <w:tabs>
          <w:tab w:val="left" w:pos="1271"/>
          <w:tab w:val="left" w:pos="1272"/>
        </w:tabs>
        <w:spacing w:before="6" w:line="237" w:lineRule="auto"/>
        <w:ind w:right="1262"/>
        <w:rPr>
          <w:rFonts w:ascii="Symbol" w:hAnsi="Symbol"/>
          <w:sz w:val="24"/>
        </w:rPr>
      </w:pPr>
      <w:r>
        <w:rPr>
          <w:sz w:val="24"/>
        </w:rPr>
        <w:t>that workers are supervised by a person who is competent and familiar with the OHS Act, Regulations, and</w:t>
      </w:r>
      <w:r>
        <w:rPr>
          <w:spacing w:val="-1"/>
          <w:sz w:val="24"/>
        </w:rPr>
        <w:t xml:space="preserve"> </w:t>
      </w:r>
      <w:r>
        <w:rPr>
          <w:sz w:val="24"/>
        </w:rPr>
        <w:t>Code,</w:t>
      </w:r>
    </w:p>
    <w:p w14:paraId="72DA9A60"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they consult and cooperate with the Health and Safety Committee</w:t>
      </w:r>
      <w:r>
        <w:rPr>
          <w:spacing w:val="-5"/>
          <w:sz w:val="24"/>
        </w:rPr>
        <w:t xml:space="preserve"> </w:t>
      </w:r>
      <w:r>
        <w:rPr>
          <w:sz w:val="24"/>
        </w:rPr>
        <w:t>(HSC),</w:t>
      </w:r>
    </w:p>
    <w:p w14:paraId="47613C93"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that health and safety concerns are resolved in a timely</w:t>
      </w:r>
      <w:r>
        <w:rPr>
          <w:spacing w:val="-5"/>
          <w:sz w:val="24"/>
        </w:rPr>
        <w:t xml:space="preserve"> </w:t>
      </w:r>
      <w:r>
        <w:rPr>
          <w:sz w:val="24"/>
        </w:rPr>
        <w:t>manner,</w:t>
      </w:r>
    </w:p>
    <w:p w14:paraId="785DBC39" w14:textId="77777777" w:rsidR="00B02E4B" w:rsidRDefault="00F859A6">
      <w:pPr>
        <w:pStyle w:val="ListParagraph"/>
        <w:numPr>
          <w:ilvl w:val="0"/>
          <w:numId w:val="24"/>
        </w:numPr>
        <w:tabs>
          <w:tab w:val="left" w:pos="1271"/>
          <w:tab w:val="left" w:pos="1272"/>
        </w:tabs>
        <w:ind w:right="1050"/>
        <w:rPr>
          <w:rFonts w:ascii="Symbol" w:hAnsi="Symbol"/>
          <w:sz w:val="24"/>
        </w:rPr>
      </w:pPr>
      <w:r>
        <w:rPr>
          <w:sz w:val="24"/>
        </w:rPr>
        <w:t>that supervisors and workers are adequately trained for the protection of health and safety at the work</w:t>
      </w:r>
      <w:r>
        <w:rPr>
          <w:spacing w:val="-2"/>
          <w:sz w:val="24"/>
        </w:rPr>
        <w:t xml:space="preserve"> </w:t>
      </w:r>
      <w:r>
        <w:rPr>
          <w:sz w:val="24"/>
        </w:rPr>
        <w:t>site.</w:t>
      </w:r>
    </w:p>
    <w:p w14:paraId="3F0ADB55" w14:textId="77777777" w:rsidR="00B02E4B" w:rsidRDefault="00B02E4B">
      <w:pPr>
        <w:pStyle w:val="BodyText"/>
        <w:spacing w:before="2"/>
        <w:rPr>
          <w:sz w:val="21"/>
        </w:rPr>
      </w:pPr>
    </w:p>
    <w:p w14:paraId="1E8D12D7" w14:textId="77777777" w:rsidR="00B02E4B" w:rsidRDefault="00F859A6">
      <w:pPr>
        <w:pStyle w:val="Heading3"/>
      </w:pPr>
      <w:r>
        <w:t>Supervisors will:</w:t>
      </w:r>
    </w:p>
    <w:p w14:paraId="2518761C" w14:textId="77777777" w:rsidR="00B02E4B" w:rsidRDefault="00F859A6">
      <w:pPr>
        <w:pStyle w:val="ListParagraph"/>
        <w:numPr>
          <w:ilvl w:val="0"/>
          <w:numId w:val="24"/>
        </w:numPr>
        <w:tabs>
          <w:tab w:val="left" w:pos="1271"/>
          <w:tab w:val="left" w:pos="1272"/>
        </w:tabs>
        <w:spacing w:before="113"/>
        <w:ind w:hanging="361"/>
        <w:rPr>
          <w:rFonts w:ascii="Symbol" w:hAnsi="Symbol"/>
          <w:sz w:val="20"/>
        </w:rPr>
      </w:pPr>
      <w:r>
        <w:rPr>
          <w:sz w:val="24"/>
        </w:rPr>
        <w:t>Ensure</w:t>
      </w:r>
    </w:p>
    <w:p w14:paraId="3677C5E5" w14:textId="77777777" w:rsidR="00B02E4B" w:rsidRDefault="00F859A6">
      <w:pPr>
        <w:pStyle w:val="ListParagraph"/>
        <w:numPr>
          <w:ilvl w:val="1"/>
          <w:numId w:val="24"/>
        </w:numPr>
        <w:tabs>
          <w:tab w:val="left" w:pos="1991"/>
          <w:tab w:val="left" w:pos="1992"/>
        </w:tabs>
        <w:spacing w:before="2" w:line="275" w:lineRule="exact"/>
        <w:ind w:hanging="361"/>
        <w:rPr>
          <w:rFonts w:ascii="Symbol" w:hAnsi="Symbol"/>
          <w:sz w:val="20"/>
        </w:rPr>
      </w:pPr>
      <w:r>
        <w:rPr>
          <w:sz w:val="24"/>
        </w:rPr>
        <w:t>they are competent to supervise the workers under their</w:t>
      </w:r>
      <w:r>
        <w:rPr>
          <w:spacing w:val="-7"/>
          <w:sz w:val="24"/>
        </w:rPr>
        <w:t xml:space="preserve"> </w:t>
      </w:r>
      <w:r>
        <w:rPr>
          <w:sz w:val="24"/>
        </w:rPr>
        <w:t>supervision,</w:t>
      </w:r>
    </w:p>
    <w:p w14:paraId="2BEFC519" w14:textId="77777777" w:rsidR="00B02E4B" w:rsidRDefault="00F859A6">
      <w:pPr>
        <w:pStyle w:val="ListParagraph"/>
        <w:numPr>
          <w:ilvl w:val="1"/>
          <w:numId w:val="24"/>
        </w:numPr>
        <w:tabs>
          <w:tab w:val="left" w:pos="1991"/>
          <w:tab w:val="left" w:pos="1992"/>
        </w:tabs>
        <w:spacing w:line="242" w:lineRule="auto"/>
        <w:ind w:right="1823"/>
        <w:rPr>
          <w:rFonts w:ascii="Symbol" w:hAnsi="Symbol"/>
          <w:sz w:val="20"/>
        </w:rPr>
      </w:pPr>
      <w:r>
        <w:rPr>
          <w:sz w:val="24"/>
        </w:rPr>
        <w:t>the workers under their supervision work in accordance with procedures</w:t>
      </w:r>
      <w:r>
        <w:rPr>
          <w:spacing w:val="-15"/>
          <w:sz w:val="24"/>
        </w:rPr>
        <w:t xml:space="preserve"> </w:t>
      </w:r>
      <w:r>
        <w:rPr>
          <w:sz w:val="24"/>
        </w:rPr>
        <w:t>and measures required by the OHS Act, Regulations, and</w:t>
      </w:r>
      <w:r>
        <w:rPr>
          <w:spacing w:val="-4"/>
          <w:sz w:val="24"/>
        </w:rPr>
        <w:t xml:space="preserve"> </w:t>
      </w:r>
      <w:r>
        <w:rPr>
          <w:sz w:val="24"/>
        </w:rPr>
        <w:t>Code,</w:t>
      </w:r>
    </w:p>
    <w:p w14:paraId="286920EE" w14:textId="77777777" w:rsidR="00B02E4B" w:rsidRDefault="00F859A6">
      <w:pPr>
        <w:pStyle w:val="ListParagraph"/>
        <w:numPr>
          <w:ilvl w:val="1"/>
          <w:numId w:val="24"/>
        </w:numPr>
        <w:tabs>
          <w:tab w:val="left" w:pos="1991"/>
          <w:tab w:val="left" w:pos="1992"/>
        </w:tabs>
        <w:ind w:right="1049"/>
        <w:rPr>
          <w:rFonts w:ascii="Symbol" w:hAnsi="Symbol"/>
          <w:sz w:val="20"/>
        </w:rPr>
      </w:pPr>
      <w:r>
        <w:rPr>
          <w:sz w:val="24"/>
        </w:rPr>
        <w:t>the workers under their supervision use all hazard controls and properly uses or wears the personal protective equipment required by the employer or under the OHS Act, Regulation or Code,</w:t>
      </w:r>
      <w:r>
        <w:rPr>
          <w:spacing w:val="-1"/>
          <w:sz w:val="24"/>
        </w:rPr>
        <w:t xml:space="preserve"> </w:t>
      </w:r>
      <w:r>
        <w:rPr>
          <w:sz w:val="24"/>
        </w:rPr>
        <w:t>and</w:t>
      </w:r>
    </w:p>
    <w:p w14:paraId="642123EC" w14:textId="77777777" w:rsidR="00B02E4B" w:rsidRDefault="00F859A6">
      <w:pPr>
        <w:pStyle w:val="ListParagraph"/>
        <w:numPr>
          <w:ilvl w:val="1"/>
          <w:numId w:val="24"/>
        </w:numPr>
        <w:tabs>
          <w:tab w:val="left" w:pos="1991"/>
          <w:tab w:val="left" w:pos="1992"/>
        </w:tabs>
        <w:spacing w:line="237" w:lineRule="auto"/>
        <w:ind w:right="1050"/>
        <w:rPr>
          <w:rFonts w:ascii="Symbol" w:hAnsi="Symbol"/>
          <w:sz w:val="20"/>
        </w:rPr>
      </w:pPr>
      <w:r>
        <w:rPr>
          <w:sz w:val="24"/>
        </w:rPr>
        <w:t>that workers are not subjected to or participate in harassment or violence at the</w:t>
      </w:r>
      <w:r>
        <w:rPr>
          <w:spacing w:val="-25"/>
          <w:sz w:val="24"/>
        </w:rPr>
        <w:t xml:space="preserve"> </w:t>
      </w:r>
      <w:r>
        <w:rPr>
          <w:sz w:val="24"/>
        </w:rPr>
        <w:t>work site.</w:t>
      </w:r>
    </w:p>
    <w:p w14:paraId="666C104A" w14:textId="77777777" w:rsidR="00B02E4B" w:rsidRDefault="00F859A6">
      <w:pPr>
        <w:pStyle w:val="ListParagraph"/>
        <w:numPr>
          <w:ilvl w:val="0"/>
          <w:numId w:val="24"/>
        </w:numPr>
        <w:tabs>
          <w:tab w:val="left" w:pos="1271"/>
          <w:tab w:val="left" w:pos="1272"/>
        </w:tabs>
        <w:spacing w:before="4" w:line="237" w:lineRule="auto"/>
        <w:ind w:right="1237"/>
        <w:rPr>
          <w:rFonts w:ascii="Symbol" w:hAnsi="Symbol"/>
          <w:sz w:val="20"/>
        </w:rPr>
      </w:pPr>
      <w:r>
        <w:rPr>
          <w:sz w:val="24"/>
        </w:rPr>
        <w:t>Take all precautions necessary to protect the health and safety of every worker under their supervision.</w:t>
      </w:r>
    </w:p>
    <w:p w14:paraId="5AB9D4E0" w14:textId="77777777" w:rsidR="00B02E4B" w:rsidRDefault="00B02E4B">
      <w:pPr>
        <w:spacing w:line="237" w:lineRule="auto"/>
        <w:rPr>
          <w:rFonts w:ascii="Symbol" w:hAnsi="Symbol"/>
          <w:sz w:val="20"/>
        </w:rPr>
        <w:sectPr w:rsidR="00B02E4B">
          <w:headerReference w:type="default" r:id="rId55"/>
          <w:footerReference w:type="default" r:id="rId56"/>
          <w:pgSz w:w="12240" w:h="15840"/>
          <w:pgMar w:top="1840" w:right="460" w:bottom="980" w:left="620" w:header="400" w:footer="785" w:gutter="0"/>
          <w:pgNumType w:start="33"/>
          <w:cols w:space="720"/>
        </w:sectPr>
      </w:pPr>
    </w:p>
    <w:p w14:paraId="26288818" w14:textId="77777777" w:rsidR="00B02E4B" w:rsidRDefault="00B02E4B">
      <w:pPr>
        <w:pStyle w:val="BodyText"/>
        <w:spacing w:before="10"/>
        <w:rPr>
          <w:sz w:val="15"/>
        </w:rPr>
      </w:pPr>
    </w:p>
    <w:p w14:paraId="7BF9B7B6" w14:textId="77777777" w:rsidR="00B02E4B" w:rsidRDefault="00F859A6">
      <w:pPr>
        <w:pStyle w:val="ListParagraph"/>
        <w:numPr>
          <w:ilvl w:val="0"/>
          <w:numId w:val="24"/>
        </w:numPr>
        <w:tabs>
          <w:tab w:val="left" w:pos="1271"/>
          <w:tab w:val="left" w:pos="1272"/>
        </w:tabs>
        <w:spacing w:before="90" w:line="242" w:lineRule="auto"/>
        <w:ind w:right="1024"/>
        <w:rPr>
          <w:rFonts w:ascii="Symbol" w:hAnsi="Symbol"/>
          <w:sz w:val="20"/>
        </w:rPr>
      </w:pPr>
      <w:r>
        <w:rPr>
          <w:sz w:val="24"/>
        </w:rPr>
        <w:t>Advise every worker under their supervision of all known or reasonably foreseeable</w:t>
      </w:r>
      <w:r>
        <w:rPr>
          <w:spacing w:val="-23"/>
          <w:sz w:val="24"/>
        </w:rPr>
        <w:t xml:space="preserve"> </w:t>
      </w:r>
      <w:r>
        <w:rPr>
          <w:sz w:val="24"/>
        </w:rPr>
        <w:t>hazards to health and safety in the area where the worker is performing</w:t>
      </w:r>
      <w:r>
        <w:rPr>
          <w:spacing w:val="-7"/>
          <w:sz w:val="24"/>
        </w:rPr>
        <w:t xml:space="preserve"> </w:t>
      </w:r>
      <w:r>
        <w:rPr>
          <w:sz w:val="24"/>
        </w:rPr>
        <w:t>work.</w:t>
      </w:r>
    </w:p>
    <w:p w14:paraId="3609CDC2" w14:textId="77777777" w:rsidR="00B02E4B" w:rsidRDefault="00F859A6">
      <w:pPr>
        <w:pStyle w:val="ListParagraph"/>
        <w:numPr>
          <w:ilvl w:val="0"/>
          <w:numId w:val="24"/>
        </w:numPr>
        <w:tabs>
          <w:tab w:val="left" w:pos="1271"/>
          <w:tab w:val="left" w:pos="1272"/>
        </w:tabs>
        <w:spacing w:line="247" w:lineRule="auto"/>
        <w:ind w:right="1182"/>
        <w:rPr>
          <w:rFonts w:ascii="Symbol" w:hAnsi="Symbol"/>
          <w:sz w:val="20"/>
        </w:rPr>
      </w:pPr>
      <w:r>
        <w:rPr>
          <w:sz w:val="24"/>
        </w:rPr>
        <w:t>Report concerns about an unsafe or harmful work site act or condition that occurs/exists or has occurred/existed to the</w:t>
      </w:r>
      <w:r>
        <w:rPr>
          <w:spacing w:val="-2"/>
          <w:sz w:val="24"/>
        </w:rPr>
        <w:t xml:space="preserve"> </w:t>
      </w:r>
      <w:r>
        <w:rPr>
          <w:sz w:val="24"/>
        </w:rPr>
        <w:t>employer.</w:t>
      </w:r>
    </w:p>
    <w:p w14:paraId="31276312" w14:textId="77777777" w:rsidR="00B02E4B" w:rsidRDefault="00F859A6">
      <w:pPr>
        <w:pStyle w:val="Heading3"/>
        <w:spacing w:before="223"/>
      </w:pPr>
      <w:r>
        <w:t>Workers will:</w:t>
      </w:r>
    </w:p>
    <w:p w14:paraId="4F1069FA" w14:textId="77777777" w:rsidR="00B02E4B" w:rsidRDefault="00F859A6">
      <w:pPr>
        <w:pStyle w:val="ListParagraph"/>
        <w:numPr>
          <w:ilvl w:val="0"/>
          <w:numId w:val="24"/>
        </w:numPr>
        <w:tabs>
          <w:tab w:val="left" w:pos="1271"/>
          <w:tab w:val="left" w:pos="1272"/>
        </w:tabs>
        <w:spacing w:before="118" w:line="275" w:lineRule="exact"/>
        <w:ind w:hanging="361"/>
        <w:rPr>
          <w:rFonts w:ascii="Symbol" w:hAnsi="Symbol"/>
          <w:sz w:val="20"/>
        </w:rPr>
      </w:pPr>
      <w:r>
        <w:rPr>
          <w:sz w:val="24"/>
        </w:rPr>
        <w:t>Protect the health and safety of themselves and other people at or near the</w:t>
      </w:r>
      <w:r>
        <w:rPr>
          <w:spacing w:val="-10"/>
          <w:sz w:val="24"/>
        </w:rPr>
        <w:t xml:space="preserve"> </w:t>
      </w:r>
      <w:r>
        <w:rPr>
          <w:sz w:val="24"/>
        </w:rPr>
        <w:t>worksite.</w:t>
      </w:r>
    </w:p>
    <w:p w14:paraId="43BE7DC0" w14:textId="77777777" w:rsidR="00B02E4B" w:rsidRDefault="00F859A6">
      <w:pPr>
        <w:pStyle w:val="ListParagraph"/>
        <w:numPr>
          <w:ilvl w:val="0"/>
          <w:numId w:val="24"/>
        </w:numPr>
        <w:tabs>
          <w:tab w:val="left" w:pos="1271"/>
          <w:tab w:val="left" w:pos="1272"/>
        </w:tabs>
        <w:spacing w:line="242" w:lineRule="auto"/>
        <w:ind w:right="2022"/>
        <w:rPr>
          <w:rFonts w:ascii="Symbol" w:hAnsi="Symbol"/>
          <w:sz w:val="20"/>
        </w:rPr>
      </w:pPr>
      <w:r>
        <w:rPr>
          <w:sz w:val="24"/>
        </w:rPr>
        <w:t>Cooperate with their supervisors and employers to protect the health and safety of themselves and</w:t>
      </w:r>
      <w:r>
        <w:rPr>
          <w:spacing w:val="-1"/>
          <w:sz w:val="24"/>
        </w:rPr>
        <w:t xml:space="preserve"> </w:t>
      </w:r>
      <w:r>
        <w:rPr>
          <w:sz w:val="24"/>
        </w:rPr>
        <w:t>others.</w:t>
      </w:r>
    </w:p>
    <w:p w14:paraId="7DEB1819" w14:textId="77777777" w:rsidR="00B02E4B" w:rsidRDefault="00F859A6">
      <w:pPr>
        <w:pStyle w:val="ListParagraph"/>
        <w:numPr>
          <w:ilvl w:val="0"/>
          <w:numId w:val="24"/>
        </w:numPr>
        <w:tabs>
          <w:tab w:val="left" w:pos="1271"/>
          <w:tab w:val="left" w:pos="1272"/>
        </w:tabs>
        <w:spacing w:line="242" w:lineRule="auto"/>
        <w:ind w:right="1337"/>
        <w:rPr>
          <w:rFonts w:ascii="Symbol" w:hAnsi="Symbol"/>
          <w:sz w:val="20"/>
        </w:rPr>
      </w:pPr>
      <w:r>
        <w:rPr>
          <w:sz w:val="24"/>
        </w:rPr>
        <w:t>Use and wear devices and personal protective equipment required by the employer or</w:t>
      </w:r>
      <w:r>
        <w:rPr>
          <w:spacing w:val="-27"/>
          <w:sz w:val="24"/>
        </w:rPr>
        <w:t xml:space="preserve"> </w:t>
      </w:r>
      <w:r>
        <w:rPr>
          <w:sz w:val="24"/>
        </w:rPr>
        <w:t>the OHS Act, Regulation or</w:t>
      </w:r>
      <w:r>
        <w:rPr>
          <w:spacing w:val="-1"/>
          <w:sz w:val="24"/>
        </w:rPr>
        <w:t xml:space="preserve"> </w:t>
      </w:r>
      <w:r>
        <w:rPr>
          <w:sz w:val="24"/>
        </w:rPr>
        <w:t>Code.</w:t>
      </w:r>
    </w:p>
    <w:p w14:paraId="3F085FC2" w14:textId="77777777" w:rsidR="00B02E4B" w:rsidRDefault="00F859A6">
      <w:pPr>
        <w:pStyle w:val="ListParagraph"/>
        <w:numPr>
          <w:ilvl w:val="0"/>
          <w:numId w:val="24"/>
        </w:numPr>
        <w:tabs>
          <w:tab w:val="left" w:pos="1271"/>
          <w:tab w:val="left" w:pos="1272"/>
        </w:tabs>
        <w:spacing w:line="271" w:lineRule="exact"/>
        <w:ind w:hanging="361"/>
        <w:rPr>
          <w:rFonts w:ascii="Symbol" w:hAnsi="Symbol"/>
          <w:sz w:val="20"/>
        </w:rPr>
      </w:pPr>
      <w:r>
        <w:rPr>
          <w:sz w:val="24"/>
        </w:rPr>
        <w:t>Refrain from causing or participating in harassment or</w:t>
      </w:r>
      <w:r>
        <w:rPr>
          <w:spacing w:val="-4"/>
          <w:sz w:val="24"/>
        </w:rPr>
        <w:t xml:space="preserve"> </w:t>
      </w:r>
      <w:r>
        <w:rPr>
          <w:sz w:val="24"/>
        </w:rPr>
        <w:t>violence.</w:t>
      </w:r>
    </w:p>
    <w:p w14:paraId="3F4E65E0" w14:textId="77777777" w:rsidR="00B02E4B" w:rsidRDefault="00F859A6">
      <w:pPr>
        <w:pStyle w:val="ListParagraph"/>
        <w:numPr>
          <w:ilvl w:val="0"/>
          <w:numId w:val="24"/>
        </w:numPr>
        <w:tabs>
          <w:tab w:val="left" w:pos="1271"/>
          <w:tab w:val="left" w:pos="1272"/>
        </w:tabs>
        <w:spacing w:line="242" w:lineRule="auto"/>
        <w:ind w:right="1182"/>
        <w:rPr>
          <w:rFonts w:ascii="Symbol" w:hAnsi="Symbol"/>
          <w:sz w:val="20"/>
        </w:rPr>
      </w:pPr>
      <w:r>
        <w:rPr>
          <w:sz w:val="24"/>
        </w:rPr>
        <w:t>Report concerns about an unsafe or harmful work site act or condition that occurs/exists or has occurred/existed to the employer or</w:t>
      </w:r>
      <w:r>
        <w:rPr>
          <w:spacing w:val="-3"/>
          <w:sz w:val="24"/>
        </w:rPr>
        <w:t xml:space="preserve"> </w:t>
      </w:r>
      <w:r>
        <w:rPr>
          <w:sz w:val="24"/>
        </w:rPr>
        <w:t>supervisor.</w:t>
      </w:r>
    </w:p>
    <w:p w14:paraId="3DA71865" w14:textId="77777777" w:rsidR="00B02E4B" w:rsidRDefault="00B02E4B">
      <w:pPr>
        <w:pStyle w:val="BodyText"/>
        <w:spacing w:before="5"/>
        <w:rPr>
          <w:sz w:val="20"/>
        </w:rPr>
      </w:pPr>
    </w:p>
    <w:p w14:paraId="4E5FA23F" w14:textId="77777777" w:rsidR="00B02E4B" w:rsidRDefault="00F859A6">
      <w:pPr>
        <w:pStyle w:val="BodyText"/>
        <w:ind w:left="551"/>
      </w:pPr>
      <w:r>
        <w:t>In addition, the employer, supervisors, and workers will:</w:t>
      </w:r>
    </w:p>
    <w:p w14:paraId="45E036A2" w14:textId="77777777" w:rsidR="00B02E4B" w:rsidRDefault="00F859A6">
      <w:pPr>
        <w:pStyle w:val="ListParagraph"/>
        <w:numPr>
          <w:ilvl w:val="0"/>
          <w:numId w:val="24"/>
        </w:numPr>
        <w:tabs>
          <w:tab w:val="left" w:pos="1271"/>
          <w:tab w:val="left" w:pos="1272"/>
        </w:tabs>
        <w:spacing w:before="113" w:line="242" w:lineRule="auto"/>
        <w:ind w:right="1548"/>
        <w:rPr>
          <w:rFonts w:ascii="Symbol" w:hAnsi="Symbol"/>
          <w:sz w:val="20"/>
        </w:rPr>
      </w:pPr>
      <w:r>
        <w:rPr>
          <w:sz w:val="24"/>
        </w:rPr>
        <w:t>Cooperate with any person exercising a duty imposed by the OHS Act, Regulations, or Code,</w:t>
      </w:r>
      <w:r>
        <w:rPr>
          <w:spacing w:val="-1"/>
          <w:sz w:val="24"/>
        </w:rPr>
        <w:t xml:space="preserve"> </w:t>
      </w:r>
      <w:r>
        <w:rPr>
          <w:sz w:val="24"/>
        </w:rPr>
        <w:t>and</w:t>
      </w:r>
    </w:p>
    <w:p w14:paraId="459CC655" w14:textId="77777777" w:rsidR="00B02E4B" w:rsidRDefault="00F859A6">
      <w:pPr>
        <w:pStyle w:val="ListParagraph"/>
        <w:numPr>
          <w:ilvl w:val="0"/>
          <w:numId w:val="24"/>
        </w:numPr>
        <w:tabs>
          <w:tab w:val="left" w:pos="1271"/>
          <w:tab w:val="left" w:pos="1272"/>
        </w:tabs>
        <w:spacing w:line="242" w:lineRule="auto"/>
        <w:ind w:right="1468"/>
        <w:rPr>
          <w:rFonts w:ascii="Symbol" w:hAnsi="Symbol"/>
          <w:sz w:val="20"/>
        </w:rPr>
      </w:pPr>
      <w:r>
        <w:rPr>
          <w:sz w:val="24"/>
        </w:rPr>
        <w:t>Comply with the OHS Act, Regulation, and Code and any site policies, procedures, and codes of</w:t>
      </w:r>
      <w:r>
        <w:rPr>
          <w:spacing w:val="-1"/>
          <w:sz w:val="24"/>
        </w:rPr>
        <w:t xml:space="preserve"> </w:t>
      </w:r>
      <w:r>
        <w:rPr>
          <w:sz w:val="24"/>
        </w:rPr>
        <w:t>practice.</w:t>
      </w:r>
    </w:p>
    <w:p w14:paraId="2A7190C8" w14:textId="77777777" w:rsidR="00B02E4B" w:rsidRDefault="00B02E4B">
      <w:pPr>
        <w:pStyle w:val="BodyText"/>
        <w:rPr>
          <w:sz w:val="26"/>
        </w:rPr>
      </w:pPr>
    </w:p>
    <w:p w14:paraId="61CC23B1" w14:textId="6764EF28" w:rsidR="00B02E4B" w:rsidRDefault="00F859A6">
      <w:pPr>
        <w:pStyle w:val="BodyText"/>
        <w:spacing w:before="213"/>
        <w:ind w:left="551"/>
      </w:pPr>
      <w:r>
        <w:t>The Library is a safe and healthy environment for employees and patrons.</w:t>
      </w:r>
    </w:p>
    <w:p w14:paraId="6F8231BD" w14:textId="77777777" w:rsidR="00B02E4B" w:rsidRDefault="00B02E4B">
      <w:pPr>
        <w:pStyle w:val="BodyText"/>
        <w:spacing w:before="7"/>
        <w:rPr>
          <w:sz w:val="20"/>
        </w:rPr>
      </w:pPr>
    </w:p>
    <w:p w14:paraId="70BB03D6" w14:textId="77777777" w:rsidR="00B02E4B" w:rsidRDefault="00F859A6">
      <w:pPr>
        <w:pStyle w:val="BodyText"/>
        <w:ind w:left="551"/>
      </w:pPr>
      <w:r>
        <w:t>Safety is a shared responsibility. Success depends on the alertness and personal commitment of all.</w:t>
      </w:r>
    </w:p>
    <w:p w14:paraId="518F2366" w14:textId="77777777" w:rsidR="00B02E4B" w:rsidRDefault="00B02E4B">
      <w:pPr>
        <w:pStyle w:val="BodyText"/>
        <w:spacing w:before="8"/>
        <w:rPr>
          <w:sz w:val="20"/>
        </w:rPr>
      </w:pPr>
    </w:p>
    <w:p w14:paraId="7B4DE73A" w14:textId="77777777" w:rsidR="00B02E4B" w:rsidRDefault="00F859A6">
      <w:pPr>
        <w:pStyle w:val="BodyText"/>
        <w:spacing w:line="242" w:lineRule="auto"/>
        <w:ind w:left="551" w:right="1032"/>
      </w:pPr>
      <w:r>
        <w:t>All employees are expected to obey safety rules, the working alone rules, and to exercise caution as well as common sense in all work activities.</w:t>
      </w:r>
    </w:p>
    <w:p w14:paraId="76ACA0D7" w14:textId="77777777" w:rsidR="00B02E4B" w:rsidRDefault="00B02E4B">
      <w:pPr>
        <w:pStyle w:val="BodyText"/>
        <w:spacing w:before="4"/>
        <w:rPr>
          <w:sz w:val="20"/>
        </w:rPr>
      </w:pPr>
    </w:p>
    <w:p w14:paraId="57A35336" w14:textId="65DC7F94" w:rsidR="00B02E4B" w:rsidRDefault="00F859A6">
      <w:pPr>
        <w:pStyle w:val="BodyText"/>
        <w:spacing w:before="1" w:line="242" w:lineRule="auto"/>
        <w:ind w:left="551" w:right="1272"/>
      </w:pPr>
      <w:r>
        <w:t>All injuries, accidents, near missies and safety concerns must be reported to the Library Manager soon as possible after the incident occurring</w:t>
      </w:r>
      <w:r w:rsidR="002801D8">
        <w:t xml:space="preserve"> and documented in the injury book</w:t>
      </w:r>
      <w:r>
        <w:t>.</w:t>
      </w:r>
    </w:p>
    <w:p w14:paraId="2FBC293E" w14:textId="77777777" w:rsidR="00B02E4B" w:rsidRDefault="00B02E4B">
      <w:pPr>
        <w:pStyle w:val="BodyText"/>
        <w:spacing w:before="4"/>
        <w:rPr>
          <w:sz w:val="20"/>
        </w:rPr>
      </w:pPr>
    </w:p>
    <w:p w14:paraId="6086F535" w14:textId="77777777" w:rsidR="00B02E4B" w:rsidRDefault="00F859A6">
      <w:pPr>
        <w:pStyle w:val="BodyText"/>
        <w:spacing w:line="242" w:lineRule="auto"/>
        <w:ind w:left="551" w:right="1065"/>
      </w:pPr>
      <w:r>
        <w:t>The Library Manager will report to the Library Board all accidents, injuries, near misses and safety concerns as soon as possible after the incident occurring.</w:t>
      </w:r>
    </w:p>
    <w:p w14:paraId="3479C93F" w14:textId="77777777" w:rsidR="00B02E4B" w:rsidRDefault="00B02E4B">
      <w:pPr>
        <w:spacing w:line="242" w:lineRule="auto"/>
        <w:sectPr w:rsidR="00B02E4B">
          <w:pgSz w:w="12240" w:h="15840"/>
          <w:pgMar w:top="1840" w:right="460" w:bottom="980" w:left="620" w:header="400" w:footer="785" w:gutter="0"/>
          <w:cols w:space="720"/>
        </w:sectPr>
      </w:pPr>
    </w:p>
    <w:p w14:paraId="3F2A4B4E" w14:textId="77777777" w:rsidR="00B02E4B" w:rsidRDefault="00B02E4B">
      <w:pPr>
        <w:pStyle w:val="BodyText"/>
        <w:spacing w:before="1" w:after="1"/>
        <w:rPr>
          <w:sz w:val="26"/>
        </w:rPr>
      </w:pPr>
    </w:p>
    <w:p w14:paraId="5497CBDF" w14:textId="70506637" w:rsidR="00B02E4B" w:rsidRDefault="00CB05F4">
      <w:pPr>
        <w:pStyle w:val="BodyText"/>
        <w:spacing w:line="30" w:lineRule="exact"/>
        <w:ind w:left="224"/>
        <w:rPr>
          <w:sz w:val="3"/>
        </w:rPr>
      </w:pPr>
      <w:r>
        <w:rPr>
          <w:noProof/>
        </w:rPr>
        <mc:AlternateContent>
          <mc:Choice Requires="wpg">
            <w:drawing>
              <wp:inline distT="0" distB="0" distL="0" distR="0" wp14:anchorId="2447CB02" wp14:editId="2FFBF771">
                <wp:extent cx="6330950" cy="18415"/>
                <wp:effectExtent l="12065" t="9525" r="10160" b="635"/>
                <wp:docPr id="40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09" name="Line 206"/>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F89E81" id="Group 205"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Mt/CXl7AgAAggUAAA4A&#10;AAAAAAAAAAAAAAAALgIAAGRycy9lMm9Eb2MueG1sUEsBAi0AFAAGAAgAAAAhANzXVbnbAAAAAwEA&#10;AA8AAAAAAAAAAAAAAAAA1QQAAGRycy9kb3ducmV2LnhtbFBLBQYAAAAABAAEAPMAAADdBQAAAAA=&#10;">
                <v:line id="Line 206"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" strokeweight="1.44pt"/>
                <w10:anchorlock/>
              </v:group>
            </w:pict>
          </mc:Fallback>
        </mc:AlternateContent>
      </w:r>
    </w:p>
    <w:p w14:paraId="5E75105D" w14:textId="55CA8C68" w:rsidR="00B02E4B" w:rsidRDefault="00CB05F4">
      <w:pPr>
        <w:pStyle w:val="Heading2"/>
        <w:numPr>
          <w:ilvl w:val="1"/>
          <w:numId w:val="20"/>
        </w:numPr>
        <w:tabs>
          <w:tab w:val="left" w:pos="3351"/>
        </w:tabs>
        <w:ind w:left="3350" w:hanging="410"/>
        <w:jc w:val="left"/>
      </w:pPr>
      <w:r>
        <w:rPr>
          <w:noProof/>
        </w:rPr>
        <mc:AlternateContent>
          <mc:Choice Requires="wps">
            <w:drawing>
              <wp:anchor distT="0" distB="0" distL="0" distR="0" simplePos="0" relativeHeight="251706368" behindDoc="1" locked="0" layoutInCell="1" allowOverlap="1" wp14:anchorId="757F4FFF" wp14:editId="7FDCD454">
                <wp:simplePos x="0" y="0"/>
                <wp:positionH relativeFrom="page">
                  <wp:posOffset>545465</wp:posOffset>
                </wp:positionH>
                <wp:positionV relativeFrom="paragraph">
                  <wp:posOffset>355600</wp:posOffset>
                </wp:positionV>
                <wp:extent cx="6330950" cy="1270"/>
                <wp:effectExtent l="0" t="0" r="0" b="0"/>
                <wp:wrapTopAndBottom/>
                <wp:docPr id="407" name="Freeform: 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DE496" id="Freeform: Shape 407" o:spid="_x0000_s1026" style="position:absolute;margin-left:42.95pt;margin-top:28pt;width:498.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SQ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bookmarkStart w:id="202" w:name="_TOC_250055"/>
      <w:r w:rsidR="00F859A6">
        <w:rPr>
          <w:color w:val="4F81BD"/>
          <w:w w:val="105"/>
        </w:rPr>
        <w:t>Health and Safety</w:t>
      </w:r>
      <w:r w:rsidR="00F859A6">
        <w:rPr>
          <w:color w:val="4F81BD"/>
          <w:spacing w:val="4"/>
          <w:w w:val="105"/>
        </w:rPr>
        <w:t xml:space="preserve"> </w:t>
      </w:r>
      <w:bookmarkEnd w:id="202"/>
      <w:r w:rsidR="00F859A6">
        <w:rPr>
          <w:color w:val="4F81BD"/>
          <w:w w:val="105"/>
        </w:rPr>
        <w:t>Orientation/Training</w:t>
      </w:r>
    </w:p>
    <w:p w14:paraId="4C019E45" w14:textId="77777777" w:rsidR="00B02E4B" w:rsidRDefault="00B02E4B">
      <w:pPr>
        <w:pStyle w:val="BodyText"/>
        <w:rPr>
          <w:rFonts w:ascii="Segoe UI Historic"/>
          <w:b/>
          <w:sz w:val="20"/>
        </w:rPr>
      </w:pPr>
    </w:p>
    <w:p w14:paraId="752198C7" w14:textId="77777777" w:rsidR="00B02E4B" w:rsidRDefault="00B02E4B">
      <w:pPr>
        <w:pStyle w:val="BodyText"/>
        <w:spacing w:before="5"/>
        <w:rPr>
          <w:rFonts w:ascii="Segoe UI Historic"/>
          <w:b/>
          <w:sz w:val="19"/>
        </w:rPr>
      </w:pPr>
    </w:p>
    <w:p w14:paraId="24EEF0B9" w14:textId="77777777" w:rsidR="00B02E4B" w:rsidRDefault="00F859A6">
      <w:pPr>
        <w:ind w:left="551"/>
        <w:rPr>
          <w:i/>
          <w:sz w:val="24"/>
        </w:rPr>
      </w:pPr>
      <w:r>
        <w:rPr>
          <w:i/>
          <w:sz w:val="24"/>
        </w:rPr>
        <w:t>Legislation: The Occupational Health and Safety Act, Ch. 0-2.1, Part 5</w:t>
      </w:r>
    </w:p>
    <w:p w14:paraId="7D95A85E" w14:textId="77777777" w:rsidR="00B02E4B" w:rsidRDefault="00B02E4B">
      <w:pPr>
        <w:pStyle w:val="BodyText"/>
        <w:spacing w:before="1"/>
        <w:rPr>
          <w:i/>
          <w:sz w:val="21"/>
        </w:rPr>
      </w:pPr>
    </w:p>
    <w:p w14:paraId="71692312" w14:textId="77777777" w:rsidR="00B02E4B" w:rsidRDefault="00F859A6">
      <w:pPr>
        <w:pStyle w:val="Heading3"/>
      </w:pPr>
      <w:r>
        <w:t>Employee Orientation</w:t>
      </w:r>
    </w:p>
    <w:p w14:paraId="69734C5E" w14:textId="77777777" w:rsidR="00B02E4B" w:rsidRDefault="00F859A6">
      <w:pPr>
        <w:pStyle w:val="BodyText"/>
        <w:spacing w:before="113" w:line="247" w:lineRule="auto"/>
        <w:ind w:left="551" w:right="1358"/>
      </w:pPr>
      <w:r>
        <w:t>Library employees and volunteers will be oriented to the High Level Municipal Library’s health and safety policies and procedures when they initially start working at the Library.</w:t>
      </w:r>
    </w:p>
    <w:p w14:paraId="0745A278" w14:textId="77777777" w:rsidR="00B02E4B" w:rsidRDefault="00B02E4B">
      <w:pPr>
        <w:spacing w:line="247" w:lineRule="auto"/>
        <w:sectPr w:rsidR="00B02E4B">
          <w:headerReference w:type="default" r:id="rId57"/>
          <w:footerReference w:type="default" r:id="rId58"/>
          <w:pgSz w:w="12240" w:h="15840"/>
          <w:pgMar w:top="1820" w:right="460" w:bottom="980" w:left="620" w:header="369" w:footer="785" w:gutter="0"/>
          <w:pgNumType w:start="35"/>
          <w:cols w:space="720"/>
        </w:sectPr>
      </w:pPr>
    </w:p>
    <w:p w14:paraId="157693CA" w14:textId="77777777" w:rsidR="00B02E4B" w:rsidRDefault="00B02E4B">
      <w:pPr>
        <w:pStyle w:val="BodyText"/>
        <w:spacing w:before="9"/>
        <w:rPr>
          <w:sz w:val="25"/>
        </w:rPr>
      </w:pPr>
    </w:p>
    <w:p w14:paraId="011056B9" w14:textId="234CCC0F" w:rsidR="00B02E4B" w:rsidRDefault="00CB05F4">
      <w:pPr>
        <w:pStyle w:val="BodyText"/>
        <w:spacing w:line="30" w:lineRule="exact"/>
        <w:ind w:left="224"/>
        <w:rPr>
          <w:sz w:val="3"/>
        </w:rPr>
      </w:pPr>
      <w:r>
        <w:rPr>
          <w:noProof/>
        </w:rPr>
        <mc:AlternateContent>
          <mc:Choice Requires="wpg">
            <w:drawing>
              <wp:inline distT="0" distB="0" distL="0" distR="0" wp14:anchorId="2F29FA23" wp14:editId="425A7524">
                <wp:extent cx="6330950" cy="18415"/>
                <wp:effectExtent l="12065" t="9525" r="10160" b="635"/>
                <wp:docPr id="40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06" name="Line 203"/>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3BE9E" id="Group 202"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AXKkECfAIAAIIFAAAO&#10;AAAAAAAAAAAAAAAAAC4CAABkcnMvZTJvRG9jLnhtbFBLAQItABQABgAIAAAAIQDc11W52wAAAAMB&#10;AAAPAAAAAAAAAAAAAAAAANYEAABkcnMvZG93bnJldi54bWxQSwUGAAAAAAQABADzAAAA3gUAAAAA&#10;">
                <v:line id="Line 203"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" strokeweight="1.44pt"/>
                <w10:anchorlock/>
              </v:group>
            </w:pict>
          </mc:Fallback>
        </mc:AlternateContent>
      </w:r>
    </w:p>
    <w:p w14:paraId="6ADB9C5F" w14:textId="53764EB1" w:rsidR="00B02E4B" w:rsidRDefault="00CB05F4">
      <w:pPr>
        <w:pStyle w:val="Heading2"/>
        <w:numPr>
          <w:ilvl w:val="1"/>
          <w:numId w:val="20"/>
        </w:numPr>
        <w:tabs>
          <w:tab w:val="left" w:pos="4132"/>
        </w:tabs>
        <w:ind w:left="4131" w:hanging="410"/>
        <w:jc w:val="left"/>
      </w:pPr>
      <w:r>
        <w:rPr>
          <w:noProof/>
        </w:rPr>
        <mc:AlternateContent>
          <mc:Choice Requires="wps">
            <w:drawing>
              <wp:anchor distT="0" distB="0" distL="0" distR="0" simplePos="0" relativeHeight="251708416" behindDoc="1" locked="0" layoutInCell="1" allowOverlap="1" wp14:anchorId="24DCED17" wp14:editId="260CC88B">
                <wp:simplePos x="0" y="0"/>
                <wp:positionH relativeFrom="page">
                  <wp:posOffset>545465</wp:posOffset>
                </wp:positionH>
                <wp:positionV relativeFrom="paragraph">
                  <wp:posOffset>358775</wp:posOffset>
                </wp:positionV>
                <wp:extent cx="6330950" cy="1270"/>
                <wp:effectExtent l="0" t="0" r="0" b="0"/>
                <wp:wrapTopAndBottom/>
                <wp:docPr id="404" name="Freeform: 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14E2D" id="Freeform: Shape 404" o:spid="_x0000_s1026" style="position:absolute;margin-left:42.95pt;margin-top:28.25pt;width:498.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Op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BMWqOp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208" w:name="_TOC_250054"/>
      <w:bookmarkEnd w:id="208"/>
      <w:r w:rsidR="00F859A6">
        <w:rPr>
          <w:color w:val="4F81BD"/>
          <w:w w:val="105"/>
        </w:rPr>
        <w:t>Emergency Preparedness</w:t>
      </w:r>
    </w:p>
    <w:p w14:paraId="060AC5F4" w14:textId="77777777" w:rsidR="00B02E4B" w:rsidRDefault="00B02E4B">
      <w:pPr>
        <w:pStyle w:val="BodyText"/>
        <w:rPr>
          <w:rFonts w:ascii="Segoe UI Historic"/>
          <w:b/>
          <w:sz w:val="20"/>
        </w:rPr>
      </w:pPr>
    </w:p>
    <w:p w14:paraId="6658CDC5" w14:textId="77777777" w:rsidR="00B02E4B" w:rsidRDefault="00B02E4B">
      <w:pPr>
        <w:pStyle w:val="BodyText"/>
        <w:spacing w:before="5"/>
        <w:rPr>
          <w:rFonts w:ascii="Segoe UI Historic"/>
          <w:b/>
          <w:sz w:val="19"/>
        </w:rPr>
      </w:pPr>
    </w:p>
    <w:p w14:paraId="77DAFE3E" w14:textId="77777777" w:rsidR="00B02E4B" w:rsidRDefault="00F859A6">
      <w:pPr>
        <w:ind w:left="551"/>
        <w:rPr>
          <w:i/>
          <w:sz w:val="24"/>
        </w:rPr>
      </w:pPr>
      <w:r>
        <w:rPr>
          <w:i/>
          <w:sz w:val="24"/>
        </w:rPr>
        <w:t>Legislation: The Occupational Health and Safety Code, Part 7</w:t>
      </w:r>
    </w:p>
    <w:p w14:paraId="27587E25" w14:textId="77777777" w:rsidR="00B02E4B" w:rsidRDefault="00B02E4B">
      <w:pPr>
        <w:pStyle w:val="BodyText"/>
        <w:spacing w:before="7"/>
        <w:rPr>
          <w:i/>
          <w:sz w:val="20"/>
        </w:rPr>
      </w:pPr>
    </w:p>
    <w:p w14:paraId="08EC2165" w14:textId="77777777" w:rsidR="00B02E4B" w:rsidRDefault="00F859A6">
      <w:pPr>
        <w:pStyle w:val="BodyText"/>
        <w:spacing w:before="1" w:line="242" w:lineRule="auto"/>
        <w:ind w:left="551" w:right="1485"/>
      </w:pPr>
      <w:r>
        <w:t>The High Level Municipal Library will ensure that all staff are familiar with the Town of High Level Emergency Response Policy (Policy 219-07) and related documents, along with the Emergency Evacuation Procedures specific to the Library.</w:t>
      </w:r>
    </w:p>
    <w:p w14:paraId="65C9CBE6" w14:textId="77777777" w:rsidR="00B02E4B" w:rsidRDefault="00F859A6">
      <w:pPr>
        <w:pStyle w:val="BodyText"/>
        <w:spacing w:before="229" w:line="247" w:lineRule="auto"/>
        <w:ind w:left="551" w:right="1851"/>
      </w:pPr>
      <w:r>
        <w:t>These procedures comply with Occupational Health and Safety Legislation and include the following:</w:t>
      </w:r>
    </w:p>
    <w:p w14:paraId="09A016D7" w14:textId="77777777" w:rsidR="00B02E4B" w:rsidRDefault="00F859A6">
      <w:pPr>
        <w:pStyle w:val="ListParagraph"/>
        <w:numPr>
          <w:ilvl w:val="0"/>
          <w:numId w:val="24"/>
        </w:numPr>
        <w:tabs>
          <w:tab w:val="left" w:pos="1271"/>
          <w:tab w:val="left" w:pos="1272"/>
        </w:tabs>
        <w:spacing w:before="103" w:line="247" w:lineRule="auto"/>
        <w:ind w:right="1423"/>
        <w:rPr>
          <w:rFonts w:ascii="Symbol" w:hAnsi="Symbol"/>
          <w:sz w:val="20"/>
        </w:rPr>
      </w:pPr>
      <w:r>
        <w:rPr>
          <w:sz w:val="24"/>
        </w:rPr>
        <w:t>identification of various potential and specific emergencies (e.g., fire, tornado, violence, etc.);</w:t>
      </w:r>
    </w:p>
    <w:p w14:paraId="5D98F93D" w14:textId="77777777" w:rsidR="00B02E4B" w:rsidRDefault="00F859A6">
      <w:pPr>
        <w:pStyle w:val="ListParagraph"/>
        <w:numPr>
          <w:ilvl w:val="0"/>
          <w:numId w:val="24"/>
        </w:numPr>
        <w:tabs>
          <w:tab w:val="left" w:pos="1271"/>
          <w:tab w:val="left" w:pos="1272"/>
        </w:tabs>
        <w:spacing w:before="109"/>
        <w:ind w:hanging="361"/>
        <w:rPr>
          <w:rFonts w:ascii="Symbol" w:hAnsi="Symbol"/>
          <w:sz w:val="20"/>
        </w:rPr>
      </w:pPr>
      <w:r>
        <w:rPr>
          <w:sz w:val="24"/>
        </w:rPr>
        <w:t>procedures for dealing with identified</w:t>
      </w:r>
      <w:r>
        <w:rPr>
          <w:spacing w:val="-1"/>
          <w:sz w:val="24"/>
        </w:rPr>
        <w:t xml:space="preserve"> </w:t>
      </w:r>
      <w:r>
        <w:rPr>
          <w:sz w:val="24"/>
        </w:rPr>
        <w:t>emergencies;</w:t>
      </w:r>
    </w:p>
    <w:p w14:paraId="509E8FC5" w14:textId="77777777" w:rsidR="00B02E4B" w:rsidRDefault="00F859A6">
      <w:pPr>
        <w:pStyle w:val="ListParagraph"/>
        <w:numPr>
          <w:ilvl w:val="0"/>
          <w:numId w:val="24"/>
        </w:numPr>
        <w:tabs>
          <w:tab w:val="left" w:pos="1271"/>
          <w:tab w:val="left" w:pos="1272"/>
        </w:tabs>
        <w:spacing w:before="122"/>
        <w:ind w:hanging="361"/>
        <w:rPr>
          <w:rFonts w:ascii="Symbol" w:hAnsi="Symbol"/>
          <w:sz w:val="20"/>
        </w:rPr>
      </w:pPr>
      <w:r>
        <w:rPr>
          <w:sz w:val="24"/>
        </w:rPr>
        <w:t>emergency response training</w:t>
      </w:r>
      <w:r>
        <w:rPr>
          <w:spacing w:val="-2"/>
          <w:sz w:val="24"/>
        </w:rPr>
        <w:t xml:space="preserve"> </w:t>
      </w:r>
      <w:r>
        <w:rPr>
          <w:sz w:val="24"/>
        </w:rPr>
        <w:t>requirements;</w:t>
      </w:r>
    </w:p>
    <w:p w14:paraId="6DFE6702" w14:textId="77777777" w:rsidR="00B02E4B" w:rsidRDefault="00F859A6">
      <w:pPr>
        <w:pStyle w:val="ListParagraph"/>
        <w:numPr>
          <w:ilvl w:val="0"/>
          <w:numId w:val="24"/>
        </w:numPr>
        <w:tabs>
          <w:tab w:val="left" w:pos="1271"/>
          <w:tab w:val="left" w:pos="1272"/>
        </w:tabs>
        <w:spacing w:before="118"/>
        <w:ind w:hanging="361"/>
        <w:rPr>
          <w:rFonts w:ascii="Symbol" w:hAnsi="Symbol"/>
          <w:sz w:val="20"/>
        </w:rPr>
      </w:pPr>
      <w:r>
        <w:rPr>
          <w:sz w:val="24"/>
        </w:rPr>
        <w:t>location and use of emergency</w:t>
      </w:r>
      <w:r>
        <w:rPr>
          <w:spacing w:val="-2"/>
          <w:sz w:val="24"/>
        </w:rPr>
        <w:t xml:space="preserve"> </w:t>
      </w:r>
      <w:r>
        <w:rPr>
          <w:sz w:val="24"/>
        </w:rPr>
        <w:t>facilities;</w:t>
      </w:r>
    </w:p>
    <w:p w14:paraId="53C2ADE3" w14:textId="77777777" w:rsidR="00B02E4B" w:rsidRDefault="00F859A6">
      <w:pPr>
        <w:pStyle w:val="ListParagraph"/>
        <w:numPr>
          <w:ilvl w:val="0"/>
          <w:numId w:val="24"/>
        </w:numPr>
        <w:tabs>
          <w:tab w:val="left" w:pos="1271"/>
          <w:tab w:val="left" w:pos="1272"/>
        </w:tabs>
        <w:spacing w:before="122"/>
        <w:ind w:hanging="361"/>
        <w:rPr>
          <w:rFonts w:ascii="Symbol" w:hAnsi="Symbol"/>
          <w:sz w:val="20"/>
        </w:rPr>
      </w:pPr>
      <w:r>
        <w:rPr>
          <w:sz w:val="24"/>
        </w:rPr>
        <w:t>emergency locators (e.g., exit doors, first aid kits, flashlights);</w:t>
      </w:r>
      <w:r>
        <w:rPr>
          <w:spacing w:val="-3"/>
          <w:sz w:val="24"/>
        </w:rPr>
        <w:t xml:space="preserve"> </w:t>
      </w:r>
      <w:r>
        <w:rPr>
          <w:sz w:val="24"/>
        </w:rPr>
        <w:t>and</w:t>
      </w:r>
    </w:p>
    <w:p w14:paraId="6E95C889" w14:textId="77777777" w:rsidR="00B02E4B" w:rsidRDefault="00F859A6">
      <w:pPr>
        <w:pStyle w:val="ListParagraph"/>
        <w:numPr>
          <w:ilvl w:val="0"/>
          <w:numId w:val="24"/>
        </w:numPr>
        <w:tabs>
          <w:tab w:val="left" w:pos="1271"/>
          <w:tab w:val="left" w:pos="1272"/>
        </w:tabs>
        <w:spacing w:before="118"/>
        <w:ind w:hanging="361"/>
        <w:rPr>
          <w:rFonts w:ascii="Symbol" w:hAnsi="Symbol"/>
          <w:sz w:val="20"/>
        </w:rPr>
      </w:pPr>
      <w:r>
        <w:rPr>
          <w:sz w:val="24"/>
        </w:rPr>
        <w:t>alarm and emergency communication</w:t>
      </w:r>
      <w:r>
        <w:rPr>
          <w:spacing w:val="-2"/>
          <w:sz w:val="24"/>
        </w:rPr>
        <w:t xml:space="preserve"> </w:t>
      </w:r>
      <w:r>
        <w:rPr>
          <w:sz w:val="24"/>
        </w:rPr>
        <w:t>requirements.</w:t>
      </w:r>
    </w:p>
    <w:p w14:paraId="033B1F44" w14:textId="77777777" w:rsidR="00B02E4B" w:rsidRDefault="00B02E4B">
      <w:pPr>
        <w:pStyle w:val="BodyText"/>
        <w:spacing w:before="1"/>
        <w:rPr>
          <w:sz w:val="21"/>
        </w:rPr>
      </w:pPr>
    </w:p>
    <w:p w14:paraId="0E2B31F9" w14:textId="77777777" w:rsidR="00B02E4B" w:rsidRDefault="00F859A6">
      <w:pPr>
        <w:pStyle w:val="BodyText"/>
        <w:ind w:left="551"/>
      </w:pPr>
      <w:r>
        <w:t>The Library Manager is responsible for implementing and monitoring this policy.</w:t>
      </w:r>
    </w:p>
    <w:p w14:paraId="2A28CEC4" w14:textId="77777777" w:rsidR="00B02E4B" w:rsidRDefault="00B02E4B">
      <w:pPr>
        <w:sectPr w:rsidR="00B02E4B">
          <w:pgSz w:w="12240" w:h="15840"/>
          <w:pgMar w:top="1840" w:right="460" w:bottom="980" w:left="620" w:header="369" w:footer="785" w:gutter="0"/>
          <w:cols w:space="720"/>
        </w:sectPr>
      </w:pPr>
    </w:p>
    <w:p w14:paraId="7A90ED3F" w14:textId="77777777" w:rsidR="00B02E4B" w:rsidRDefault="00B02E4B">
      <w:pPr>
        <w:pStyle w:val="BodyText"/>
        <w:spacing w:before="11"/>
        <w:rPr>
          <w:sz w:val="28"/>
        </w:rPr>
      </w:pPr>
    </w:p>
    <w:p w14:paraId="24EA84FF" w14:textId="7D8E3258" w:rsidR="00B02E4B" w:rsidRDefault="00CB05F4">
      <w:pPr>
        <w:pStyle w:val="BodyText"/>
        <w:spacing w:line="30" w:lineRule="exact"/>
        <w:ind w:left="224"/>
        <w:rPr>
          <w:sz w:val="3"/>
        </w:rPr>
      </w:pPr>
      <w:r>
        <w:rPr>
          <w:noProof/>
        </w:rPr>
        <mc:AlternateContent>
          <mc:Choice Requires="wpg">
            <w:drawing>
              <wp:inline distT="0" distB="0" distL="0" distR="0" wp14:anchorId="3E8FEB15" wp14:editId="28AC859A">
                <wp:extent cx="6330950" cy="18415"/>
                <wp:effectExtent l="12065" t="7620" r="10160" b="2540"/>
                <wp:docPr id="40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03" name="Line 200"/>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123E41" id="Group 199"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4hDbUHoCAACCBQAADgAA&#10;AAAAAAAAAAAAAAAuAgAAZHJzL2Uyb0RvYy54bWxQSwECLQAUAAYACAAAACEA3NdVudsAAAADAQAA&#10;DwAAAAAAAAAAAAAAAADUBAAAZHJzL2Rvd25yZXYueG1sUEsFBgAAAAAEAAQA8wAAANwFAAAAAA==&#10;">
                <v:line id="Line 200"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" strokeweight="1.44pt"/>
                <w10:anchorlock/>
              </v:group>
            </w:pict>
          </mc:Fallback>
        </mc:AlternateContent>
      </w:r>
    </w:p>
    <w:p w14:paraId="53FCEEE5" w14:textId="1B8038BB" w:rsidR="00B02E4B" w:rsidRDefault="00CB05F4">
      <w:pPr>
        <w:pStyle w:val="Heading2"/>
        <w:numPr>
          <w:ilvl w:val="1"/>
          <w:numId w:val="20"/>
        </w:numPr>
        <w:tabs>
          <w:tab w:val="left" w:pos="5081"/>
        </w:tabs>
        <w:ind w:left="5080"/>
        <w:jc w:val="left"/>
      </w:pPr>
      <w:r>
        <w:rPr>
          <w:noProof/>
        </w:rPr>
        <mc:AlternateContent>
          <mc:Choice Requires="wps">
            <w:drawing>
              <wp:anchor distT="0" distB="0" distL="0" distR="0" simplePos="0" relativeHeight="251710464" behindDoc="1" locked="0" layoutInCell="1" allowOverlap="1" wp14:anchorId="66880F13" wp14:editId="698B2E68">
                <wp:simplePos x="0" y="0"/>
                <wp:positionH relativeFrom="page">
                  <wp:posOffset>545465</wp:posOffset>
                </wp:positionH>
                <wp:positionV relativeFrom="paragraph">
                  <wp:posOffset>358775</wp:posOffset>
                </wp:positionV>
                <wp:extent cx="6330950" cy="1270"/>
                <wp:effectExtent l="0" t="0" r="0" b="0"/>
                <wp:wrapTopAndBottom/>
                <wp:docPr id="401" name="Freeform: 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6A6DA" id="Freeform: Shape 401" o:spid="_x0000_s1026" style="position:absolute;margin-left:42.95pt;margin-top:28.25pt;width:498.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" path="m,l9970,e" filled="f" strokeweight="1.44pt">
                <v:path arrowok="t" o:connecttype="custom" o:connectlocs="0,0;6330950,0" o:connectangles="0,0"/>
                <w10:wrap type="topAndBottom" anchorx="page"/>
              </v:shape>
            </w:pict>
          </mc:Fallback>
        </mc:AlternateContent>
      </w:r>
      <w:bookmarkStart w:id="209" w:name="_TOC_250053"/>
      <w:bookmarkEnd w:id="209"/>
      <w:r w:rsidR="00F859A6">
        <w:rPr>
          <w:color w:val="4F81BD"/>
          <w:w w:val="105"/>
        </w:rPr>
        <w:t>Violence</w:t>
      </w:r>
    </w:p>
    <w:p w14:paraId="2965B33D" w14:textId="77777777" w:rsidR="00B02E4B" w:rsidRDefault="00B02E4B">
      <w:pPr>
        <w:pStyle w:val="BodyText"/>
        <w:rPr>
          <w:rFonts w:ascii="Segoe UI Historic"/>
          <w:b/>
          <w:sz w:val="20"/>
        </w:rPr>
      </w:pPr>
    </w:p>
    <w:p w14:paraId="3D9A0227" w14:textId="77777777" w:rsidR="00B02E4B" w:rsidRDefault="00B02E4B">
      <w:pPr>
        <w:pStyle w:val="BodyText"/>
        <w:spacing w:before="5"/>
        <w:rPr>
          <w:rFonts w:ascii="Segoe UI Historic"/>
          <w:b/>
          <w:sz w:val="19"/>
        </w:rPr>
      </w:pPr>
    </w:p>
    <w:p w14:paraId="58516796" w14:textId="77777777" w:rsidR="00B02E4B" w:rsidRDefault="00F859A6">
      <w:pPr>
        <w:ind w:left="551"/>
        <w:rPr>
          <w:i/>
          <w:sz w:val="24"/>
        </w:rPr>
      </w:pPr>
      <w:r>
        <w:rPr>
          <w:i/>
          <w:sz w:val="24"/>
        </w:rPr>
        <w:t>Legislation: The Occupational Health and Safety Code, Part 27</w:t>
      </w:r>
    </w:p>
    <w:p w14:paraId="45FFC207" w14:textId="77777777" w:rsidR="00B02E4B" w:rsidRDefault="00B02E4B">
      <w:pPr>
        <w:pStyle w:val="BodyText"/>
        <w:spacing w:before="1"/>
        <w:rPr>
          <w:i/>
          <w:sz w:val="21"/>
        </w:rPr>
      </w:pPr>
    </w:p>
    <w:p w14:paraId="7FC36CE4" w14:textId="77777777" w:rsidR="00B02E4B" w:rsidRDefault="00F859A6">
      <w:pPr>
        <w:pStyle w:val="Heading3"/>
      </w:pPr>
      <w:r>
        <w:t>Commitment</w:t>
      </w:r>
    </w:p>
    <w:p w14:paraId="07356BAE" w14:textId="77777777" w:rsidR="00B02E4B" w:rsidRDefault="00F859A6">
      <w:pPr>
        <w:pStyle w:val="BodyText"/>
        <w:spacing w:before="113" w:line="242" w:lineRule="auto"/>
        <w:ind w:left="551" w:right="1145"/>
      </w:pPr>
      <w:r>
        <w:t>The Town of High Level Library Board, in its efforts to provide a positive, comfortable, and professional environment, will not tolerate any form of workplace violence or harassment directed by, or at, any Library employee by another employee, Board member, or member of the public.</w:t>
      </w:r>
    </w:p>
    <w:p w14:paraId="2770A7A3" w14:textId="77777777" w:rsidR="00B02E4B" w:rsidRDefault="00B02E4B">
      <w:pPr>
        <w:pStyle w:val="BodyText"/>
        <w:spacing w:before="8"/>
        <w:rPr>
          <w:sz w:val="20"/>
        </w:rPr>
      </w:pPr>
    </w:p>
    <w:p w14:paraId="27DBDF40" w14:textId="77777777" w:rsidR="00B02E4B" w:rsidRDefault="00F859A6">
      <w:pPr>
        <w:pStyle w:val="BodyText"/>
        <w:spacing w:before="1"/>
        <w:ind w:left="551"/>
      </w:pPr>
      <w:r>
        <w:t>The Board is committed to:</w:t>
      </w:r>
    </w:p>
    <w:p w14:paraId="39105538" w14:textId="77777777" w:rsidR="00B02E4B" w:rsidRDefault="00F859A6">
      <w:pPr>
        <w:pStyle w:val="ListParagraph"/>
        <w:numPr>
          <w:ilvl w:val="0"/>
          <w:numId w:val="24"/>
        </w:numPr>
        <w:tabs>
          <w:tab w:val="left" w:pos="1271"/>
          <w:tab w:val="left" w:pos="1272"/>
        </w:tabs>
        <w:spacing w:before="113" w:line="242" w:lineRule="auto"/>
        <w:ind w:right="1390"/>
        <w:rPr>
          <w:rFonts w:ascii="Symbol" w:hAnsi="Symbol"/>
          <w:sz w:val="20"/>
        </w:rPr>
      </w:pPr>
      <w:r>
        <w:rPr>
          <w:sz w:val="24"/>
        </w:rPr>
        <w:t>investigating reported incidents of workplace violence or harassment in an objective</w:t>
      </w:r>
      <w:r>
        <w:rPr>
          <w:spacing w:val="-27"/>
          <w:sz w:val="24"/>
        </w:rPr>
        <w:t xml:space="preserve"> </w:t>
      </w:r>
      <w:r>
        <w:rPr>
          <w:sz w:val="24"/>
        </w:rPr>
        <w:t>and timely</w:t>
      </w:r>
      <w:r>
        <w:rPr>
          <w:spacing w:val="-1"/>
          <w:sz w:val="24"/>
        </w:rPr>
        <w:t xml:space="preserve"> </w:t>
      </w:r>
      <w:r>
        <w:rPr>
          <w:sz w:val="24"/>
        </w:rPr>
        <w:t>manner</w:t>
      </w:r>
    </w:p>
    <w:p w14:paraId="42A21D4F" w14:textId="77777777" w:rsidR="00B02E4B" w:rsidRDefault="00F859A6">
      <w:pPr>
        <w:pStyle w:val="ListParagraph"/>
        <w:numPr>
          <w:ilvl w:val="0"/>
          <w:numId w:val="24"/>
        </w:numPr>
        <w:tabs>
          <w:tab w:val="left" w:pos="1271"/>
          <w:tab w:val="left" w:pos="1272"/>
        </w:tabs>
        <w:spacing w:line="271" w:lineRule="exact"/>
        <w:ind w:hanging="361"/>
        <w:rPr>
          <w:rFonts w:ascii="Symbol" w:hAnsi="Symbol"/>
          <w:sz w:val="20"/>
        </w:rPr>
      </w:pPr>
      <w:r>
        <w:rPr>
          <w:sz w:val="24"/>
        </w:rPr>
        <w:t>taking necessary</w:t>
      </w:r>
      <w:r>
        <w:rPr>
          <w:spacing w:val="-1"/>
          <w:sz w:val="24"/>
        </w:rPr>
        <w:t xml:space="preserve"> </w:t>
      </w:r>
      <w:r>
        <w:rPr>
          <w:sz w:val="24"/>
        </w:rPr>
        <w:t>action</w:t>
      </w:r>
    </w:p>
    <w:p w14:paraId="604B42FA" w14:textId="77777777" w:rsidR="00B02E4B" w:rsidRDefault="00F859A6">
      <w:pPr>
        <w:pStyle w:val="ListParagraph"/>
        <w:numPr>
          <w:ilvl w:val="0"/>
          <w:numId w:val="24"/>
        </w:numPr>
        <w:tabs>
          <w:tab w:val="left" w:pos="1271"/>
          <w:tab w:val="left" w:pos="1272"/>
        </w:tabs>
        <w:spacing w:before="7"/>
        <w:ind w:hanging="361"/>
        <w:rPr>
          <w:rFonts w:ascii="Symbol" w:hAnsi="Symbol"/>
          <w:sz w:val="20"/>
        </w:rPr>
      </w:pPr>
      <w:r>
        <w:rPr>
          <w:sz w:val="24"/>
        </w:rPr>
        <w:t>providing appropriate</w:t>
      </w:r>
      <w:r>
        <w:rPr>
          <w:spacing w:val="-2"/>
          <w:sz w:val="24"/>
        </w:rPr>
        <w:t xml:space="preserve"> </w:t>
      </w:r>
      <w:r>
        <w:rPr>
          <w:sz w:val="24"/>
        </w:rPr>
        <w:t>support</w:t>
      </w:r>
    </w:p>
    <w:p w14:paraId="42556483" w14:textId="77777777" w:rsidR="00B02E4B" w:rsidRDefault="00F859A6">
      <w:pPr>
        <w:pStyle w:val="BodyText"/>
        <w:spacing w:before="233" w:line="247" w:lineRule="auto"/>
        <w:ind w:left="551" w:right="1605"/>
      </w:pPr>
      <w:r>
        <w:t>The Board is further committed to preventing acts of workplace violence or harassment on its premises</w:t>
      </w:r>
    </w:p>
    <w:p w14:paraId="60FDBA72" w14:textId="77777777" w:rsidR="00B02E4B" w:rsidRDefault="00F859A6">
      <w:pPr>
        <w:pStyle w:val="BodyText"/>
        <w:spacing w:before="223" w:line="247" w:lineRule="auto"/>
        <w:ind w:left="551" w:right="1038"/>
      </w:pPr>
      <w:r>
        <w:t>Violence in the workplace will not be tolerated. Incidents of violence will be reported to the RCMP immediately. The Library Manager will advise the Library Board in writing within 24 hours.</w:t>
      </w:r>
    </w:p>
    <w:p w14:paraId="00E6A4D9" w14:textId="77777777" w:rsidR="00B02E4B" w:rsidRDefault="00F859A6">
      <w:pPr>
        <w:pStyle w:val="BodyText"/>
        <w:spacing w:before="224"/>
        <w:ind w:left="551" w:right="1204"/>
      </w:pPr>
      <w:r>
        <w:t>If the individual accused of violence is an employee of the High Level Municipal Library, the Library Manager and/or the Library Board may suspend that individual with or without pay until the initial investigation has been completed. The Board will decide on an individual basis on each case.</w:t>
      </w:r>
    </w:p>
    <w:p w14:paraId="2B4ECEDB" w14:textId="77777777" w:rsidR="00B02E4B" w:rsidRDefault="00B02E4B">
      <w:pPr>
        <w:pStyle w:val="BodyText"/>
        <w:spacing w:before="9"/>
        <w:rPr>
          <w:sz w:val="20"/>
        </w:rPr>
      </w:pPr>
    </w:p>
    <w:p w14:paraId="09627FFB" w14:textId="77777777" w:rsidR="00B02E4B" w:rsidRDefault="00F859A6">
      <w:pPr>
        <w:pStyle w:val="BodyText"/>
        <w:spacing w:before="1" w:line="242" w:lineRule="auto"/>
        <w:ind w:left="551" w:right="1384"/>
      </w:pPr>
      <w:r>
        <w:t>An employee found guilty of violence in the workplace by a Court of Law or the Human Rights Commission, will be terminated immediately.</w:t>
      </w:r>
    </w:p>
    <w:p w14:paraId="22D465B0" w14:textId="77777777" w:rsidR="00B02E4B" w:rsidRDefault="00B02E4B">
      <w:pPr>
        <w:spacing w:line="242" w:lineRule="auto"/>
        <w:sectPr w:rsidR="00B02E4B">
          <w:headerReference w:type="default" r:id="rId59"/>
          <w:footerReference w:type="default" r:id="rId60"/>
          <w:pgSz w:w="12240" w:h="15840"/>
          <w:pgMar w:top="1800" w:right="460" w:bottom="980" w:left="620" w:header="387" w:footer="785" w:gutter="0"/>
          <w:pgNumType w:start="37"/>
          <w:cols w:space="720"/>
        </w:sectPr>
      </w:pPr>
    </w:p>
    <w:p w14:paraId="494DD42F" w14:textId="77777777" w:rsidR="00B02E4B" w:rsidRDefault="00B02E4B">
      <w:pPr>
        <w:pStyle w:val="BodyText"/>
        <w:rPr>
          <w:sz w:val="26"/>
        </w:rPr>
      </w:pPr>
    </w:p>
    <w:p w14:paraId="49D1FCF5" w14:textId="7C880704" w:rsidR="00B02E4B" w:rsidRDefault="00CB05F4">
      <w:pPr>
        <w:pStyle w:val="BodyText"/>
        <w:spacing w:line="30" w:lineRule="exact"/>
        <w:ind w:left="224"/>
        <w:rPr>
          <w:sz w:val="3"/>
        </w:rPr>
      </w:pPr>
      <w:r>
        <w:rPr>
          <w:noProof/>
        </w:rPr>
        <mc:AlternateContent>
          <mc:Choice Requires="wpg">
            <w:drawing>
              <wp:inline distT="0" distB="0" distL="0" distR="0" wp14:anchorId="77348ECB" wp14:editId="0BC0BFBA">
                <wp:extent cx="6330950" cy="18415"/>
                <wp:effectExtent l="12065" t="5080" r="10160" b="5080"/>
                <wp:docPr id="39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400" name="Line 197"/>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661203" id="Group 196"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">
                <v:line id="Line 197"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" strokeweight="1.44pt"/>
                <w10:anchorlock/>
              </v:group>
            </w:pict>
          </mc:Fallback>
        </mc:AlternateContent>
      </w:r>
    </w:p>
    <w:p w14:paraId="17E21820" w14:textId="0175A043" w:rsidR="00B02E4B" w:rsidRDefault="00CB05F4">
      <w:pPr>
        <w:pStyle w:val="Heading2"/>
        <w:numPr>
          <w:ilvl w:val="1"/>
          <w:numId w:val="20"/>
        </w:numPr>
        <w:tabs>
          <w:tab w:val="left" w:pos="3767"/>
        </w:tabs>
        <w:ind w:left="3766"/>
        <w:jc w:val="left"/>
      </w:pPr>
      <w:r>
        <w:rPr>
          <w:noProof/>
        </w:rPr>
        <mc:AlternateContent>
          <mc:Choice Requires="wps">
            <w:drawing>
              <wp:anchor distT="0" distB="0" distL="0" distR="0" simplePos="0" relativeHeight="251712512" behindDoc="1" locked="0" layoutInCell="1" allowOverlap="1" wp14:anchorId="20A64FE2" wp14:editId="607B9E52">
                <wp:simplePos x="0" y="0"/>
                <wp:positionH relativeFrom="page">
                  <wp:posOffset>545465</wp:posOffset>
                </wp:positionH>
                <wp:positionV relativeFrom="paragraph">
                  <wp:posOffset>358775</wp:posOffset>
                </wp:positionV>
                <wp:extent cx="6330950" cy="1270"/>
                <wp:effectExtent l="0" t="0" r="0" b="0"/>
                <wp:wrapTopAndBottom/>
                <wp:docPr id="398" name="Freeform: 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AE3A" id="Freeform: Shape 398" o:spid="_x0000_s1026" style="position:absolute;margin-left:42.95pt;margin-top:28.25pt;width:498.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BP5T+F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220" w:name="_TOC_250052"/>
      <w:r w:rsidR="00F859A6">
        <w:rPr>
          <w:color w:val="4F81BD"/>
          <w:w w:val="105"/>
        </w:rPr>
        <w:t>Workplace Harassment /</w:t>
      </w:r>
      <w:r w:rsidR="00F859A6">
        <w:rPr>
          <w:color w:val="4F81BD"/>
          <w:spacing w:val="3"/>
          <w:w w:val="105"/>
        </w:rPr>
        <w:t xml:space="preserve"> </w:t>
      </w:r>
      <w:bookmarkEnd w:id="220"/>
      <w:r w:rsidR="00F859A6">
        <w:rPr>
          <w:color w:val="4F81BD"/>
          <w:w w:val="105"/>
        </w:rPr>
        <w:t>Abuse</w:t>
      </w:r>
    </w:p>
    <w:p w14:paraId="57C44449" w14:textId="77777777" w:rsidR="00B02E4B" w:rsidRDefault="00B02E4B">
      <w:pPr>
        <w:pStyle w:val="BodyText"/>
        <w:rPr>
          <w:rFonts w:ascii="Segoe UI Historic"/>
          <w:b/>
          <w:sz w:val="20"/>
        </w:rPr>
      </w:pPr>
    </w:p>
    <w:p w14:paraId="1F7C9B5C" w14:textId="77777777" w:rsidR="00B02E4B" w:rsidRDefault="00B02E4B">
      <w:pPr>
        <w:pStyle w:val="BodyText"/>
        <w:spacing w:before="5"/>
        <w:rPr>
          <w:rFonts w:ascii="Segoe UI Historic"/>
          <w:b/>
          <w:sz w:val="19"/>
        </w:rPr>
      </w:pPr>
    </w:p>
    <w:p w14:paraId="0A60CF0C" w14:textId="77777777" w:rsidR="00B02E4B" w:rsidRDefault="00F859A6">
      <w:pPr>
        <w:ind w:left="551"/>
        <w:rPr>
          <w:i/>
          <w:sz w:val="24"/>
        </w:rPr>
      </w:pPr>
      <w:r>
        <w:rPr>
          <w:i/>
          <w:sz w:val="24"/>
        </w:rPr>
        <w:t>Legislation: The Occupational Health and Safety Code, Part 27</w:t>
      </w:r>
    </w:p>
    <w:p w14:paraId="3EF3C2CC" w14:textId="77777777" w:rsidR="00B02E4B" w:rsidRDefault="00F859A6">
      <w:pPr>
        <w:pStyle w:val="BodyText"/>
        <w:spacing w:before="233" w:line="242" w:lineRule="auto"/>
        <w:ind w:left="551" w:right="1284"/>
      </w:pPr>
      <w:r>
        <w:t>Harassment in the workplace will not be tolerated. Incidents of harassment will be brought to the attention of the Library Manager as soon as possible after the incident. For more information on workplace harassment please refer to the Occupational workplace binder.</w:t>
      </w:r>
    </w:p>
    <w:p w14:paraId="2884D1DF" w14:textId="77777777" w:rsidR="00B02E4B" w:rsidRDefault="00B02E4B">
      <w:pPr>
        <w:pStyle w:val="BodyText"/>
        <w:spacing w:before="9"/>
        <w:rPr>
          <w:sz w:val="20"/>
        </w:rPr>
      </w:pPr>
    </w:p>
    <w:p w14:paraId="0A740F9D" w14:textId="77777777" w:rsidR="00B02E4B" w:rsidRDefault="00F859A6">
      <w:pPr>
        <w:pStyle w:val="BodyText"/>
        <w:ind w:left="551"/>
      </w:pPr>
      <w:r>
        <w:t>The Library Manager and/or the Library Board will investigate the incident in an expedient fashion.</w:t>
      </w:r>
    </w:p>
    <w:p w14:paraId="2187A4F9" w14:textId="77777777" w:rsidR="00B02E4B" w:rsidRDefault="00F859A6">
      <w:pPr>
        <w:pStyle w:val="BodyText"/>
        <w:spacing w:before="233" w:line="247" w:lineRule="auto"/>
        <w:ind w:left="551" w:right="1312"/>
      </w:pPr>
      <w:r>
        <w:t>If the employee alleging harassment believes the incident will be repeated, proper legal channels should be pursued.</w:t>
      </w:r>
    </w:p>
    <w:p w14:paraId="6BD09B01" w14:textId="77777777" w:rsidR="00B02E4B" w:rsidRDefault="00F859A6">
      <w:pPr>
        <w:pStyle w:val="BodyText"/>
        <w:spacing w:before="223" w:line="242" w:lineRule="auto"/>
        <w:ind w:left="551" w:right="1343"/>
        <w:jc w:val="both"/>
      </w:pPr>
      <w:r>
        <w:t>If the individual accused of harassment is an employee of the High Level Municipal Library, the Library Manager and/or the Library Board may suspend that individual with pay until the initial investigation has been completed.</w:t>
      </w:r>
    </w:p>
    <w:p w14:paraId="3CD75832" w14:textId="77777777" w:rsidR="00B02E4B" w:rsidRDefault="00B02E4B">
      <w:pPr>
        <w:pStyle w:val="BodyText"/>
        <w:spacing w:before="4"/>
        <w:rPr>
          <w:sz w:val="20"/>
        </w:rPr>
      </w:pPr>
    </w:p>
    <w:p w14:paraId="2C5F401F" w14:textId="77777777" w:rsidR="00B02E4B" w:rsidRDefault="00F859A6">
      <w:pPr>
        <w:pStyle w:val="BodyText"/>
        <w:spacing w:line="242" w:lineRule="auto"/>
        <w:ind w:left="551" w:right="1057"/>
      </w:pPr>
      <w:r>
        <w:t>An employee found guilty of harassment in the workplace, by a Court of Law or the Human Rights Commission, will be subject to progressive discipline or may be terminated immediately.</w:t>
      </w:r>
    </w:p>
    <w:p w14:paraId="5D2BA373" w14:textId="77777777" w:rsidR="00B02E4B" w:rsidRDefault="00B02E4B">
      <w:pPr>
        <w:pStyle w:val="BodyText"/>
        <w:spacing w:before="9"/>
        <w:rPr>
          <w:sz w:val="20"/>
        </w:rPr>
      </w:pPr>
    </w:p>
    <w:p w14:paraId="6E2A69D6" w14:textId="77777777" w:rsidR="00B02E4B" w:rsidRDefault="00F859A6">
      <w:pPr>
        <w:pStyle w:val="BodyText"/>
        <w:spacing w:before="1"/>
        <w:ind w:left="551"/>
      </w:pPr>
      <w:r>
        <w:t>The griever, Library Manager, and a Board representative must sign all documentation.</w:t>
      </w:r>
    </w:p>
    <w:p w14:paraId="6C2B28A1" w14:textId="77777777" w:rsidR="00B02E4B" w:rsidRDefault="00B02E4B">
      <w:pPr>
        <w:sectPr w:rsidR="00B02E4B">
          <w:pgSz w:w="12240" w:h="15840"/>
          <w:pgMar w:top="1800" w:right="460" w:bottom="980" w:left="620" w:header="387" w:footer="785" w:gutter="0"/>
          <w:cols w:space="720"/>
        </w:sectPr>
      </w:pPr>
    </w:p>
    <w:p w14:paraId="4EC2AC49" w14:textId="77777777" w:rsidR="00B02E4B" w:rsidRDefault="00B02E4B">
      <w:pPr>
        <w:pStyle w:val="BodyText"/>
        <w:spacing w:before="10"/>
        <w:rPr>
          <w:sz w:val="25"/>
        </w:rPr>
      </w:pPr>
    </w:p>
    <w:p w14:paraId="1D5859D8" w14:textId="02280DB7" w:rsidR="00B02E4B" w:rsidRDefault="00CB05F4">
      <w:pPr>
        <w:pStyle w:val="BodyText"/>
        <w:spacing w:line="30" w:lineRule="exact"/>
        <w:ind w:left="224"/>
        <w:rPr>
          <w:sz w:val="3"/>
        </w:rPr>
      </w:pPr>
      <w:r>
        <w:rPr>
          <w:noProof/>
        </w:rPr>
        <mc:AlternateContent>
          <mc:Choice Requires="wpg">
            <w:drawing>
              <wp:inline distT="0" distB="0" distL="0" distR="0" wp14:anchorId="4FEDC36A" wp14:editId="2A5E63D1">
                <wp:extent cx="6330950" cy="18415"/>
                <wp:effectExtent l="12065" t="635" r="10160" b="0"/>
                <wp:docPr id="39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97" name="Line 194"/>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F9607F" id="Group 193"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YJ+7Un0CAACCBQAA&#10;DgAAAAAAAAAAAAAAAAAuAgAAZHJzL2Uyb0RvYy54bWxQSwECLQAUAAYACAAAACEA3NdVudsAAAAD&#10;AQAADwAAAAAAAAAAAAAAAADXBAAAZHJzL2Rvd25yZXYueG1sUEsFBgAAAAAEAAQA8wAAAN8FAAAA&#10;AA==&#10;">
                <v:line id="Line 194"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" strokeweight="1.44pt"/>
                <w10:anchorlock/>
              </v:group>
            </w:pict>
          </mc:Fallback>
        </mc:AlternateContent>
      </w:r>
    </w:p>
    <w:p w14:paraId="617B6778" w14:textId="4DE9A7C0" w:rsidR="00B02E4B" w:rsidRDefault="00CB05F4">
      <w:pPr>
        <w:pStyle w:val="Heading2"/>
        <w:numPr>
          <w:ilvl w:val="1"/>
          <w:numId w:val="20"/>
        </w:numPr>
        <w:tabs>
          <w:tab w:val="left" w:pos="4712"/>
        </w:tabs>
        <w:ind w:left="4711"/>
        <w:jc w:val="left"/>
      </w:pPr>
      <w:r>
        <w:rPr>
          <w:noProof/>
        </w:rPr>
        <mc:AlternateContent>
          <mc:Choice Requires="wps">
            <w:drawing>
              <wp:anchor distT="0" distB="0" distL="0" distR="0" simplePos="0" relativeHeight="251714560" behindDoc="1" locked="0" layoutInCell="1" allowOverlap="1" wp14:anchorId="33D50BAE" wp14:editId="22D7DA97">
                <wp:simplePos x="0" y="0"/>
                <wp:positionH relativeFrom="page">
                  <wp:posOffset>545465</wp:posOffset>
                </wp:positionH>
                <wp:positionV relativeFrom="paragraph">
                  <wp:posOffset>358775</wp:posOffset>
                </wp:positionV>
                <wp:extent cx="6330950" cy="1270"/>
                <wp:effectExtent l="0" t="0" r="0" b="0"/>
                <wp:wrapTopAndBottom/>
                <wp:docPr id="395" name="Freeform: 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60314" id="Freeform: Shape 395" o:spid="_x0000_s1026" style="position:absolute;margin-left:42.95pt;margin-top:28.25pt;width:498.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7CswIAAMYFAAAOAAAAZHJzL2Uyb0RvYy54bWysVG1v0zAQ/o7Ef7D8EcTy0nV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BzL47C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221" w:name="_TOC_250051"/>
      <w:bookmarkEnd w:id="221"/>
      <w:r w:rsidR="00F859A6">
        <w:rPr>
          <w:color w:val="4F81BD"/>
          <w:w w:val="105"/>
        </w:rPr>
        <w:t>Working Alone</w:t>
      </w:r>
    </w:p>
    <w:p w14:paraId="563D42AE" w14:textId="77777777" w:rsidR="00B02E4B" w:rsidRDefault="00B02E4B">
      <w:pPr>
        <w:pStyle w:val="BodyText"/>
        <w:rPr>
          <w:rFonts w:ascii="Segoe UI Historic"/>
          <w:b/>
          <w:sz w:val="20"/>
        </w:rPr>
      </w:pPr>
    </w:p>
    <w:p w14:paraId="0733F01F" w14:textId="77777777" w:rsidR="00B02E4B" w:rsidRDefault="00B02E4B">
      <w:pPr>
        <w:pStyle w:val="BodyText"/>
        <w:spacing w:before="5"/>
        <w:rPr>
          <w:rFonts w:ascii="Segoe UI Historic"/>
          <w:b/>
          <w:sz w:val="19"/>
        </w:rPr>
      </w:pPr>
    </w:p>
    <w:p w14:paraId="6E8F7FBE" w14:textId="77777777" w:rsidR="00B02E4B" w:rsidRDefault="00F859A6">
      <w:pPr>
        <w:ind w:left="551"/>
        <w:rPr>
          <w:i/>
          <w:sz w:val="24"/>
        </w:rPr>
      </w:pPr>
      <w:r>
        <w:rPr>
          <w:i/>
          <w:sz w:val="24"/>
        </w:rPr>
        <w:t>Legislation: The Occupational Health and Safety Code, Part 28</w:t>
      </w:r>
    </w:p>
    <w:p w14:paraId="12249BDB" w14:textId="17358D3C" w:rsidR="00B02E4B" w:rsidRDefault="00F859A6">
      <w:pPr>
        <w:pStyle w:val="BodyText"/>
        <w:spacing w:before="233" w:line="242" w:lineRule="auto"/>
        <w:ind w:left="551" w:right="1118"/>
      </w:pPr>
      <w:r>
        <w:t xml:space="preserve">The Town of High Level Library Board (THLLB) and High Level Municipal Library are committed to the safety of its employees and volunteers. The Library considers an employee or volunteer to be working alone if </w:t>
      </w:r>
      <w:r w:rsidR="002801D8">
        <w:t>they</w:t>
      </w:r>
      <w:r>
        <w:t xml:space="preserve"> work by </w:t>
      </w:r>
      <w:r w:rsidR="002801D8">
        <w:t>themselves</w:t>
      </w:r>
      <w:r>
        <w:t xml:space="preserve"> at a work site in circumstances where assistance is not readily available when needed.</w:t>
      </w:r>
    </w:p>
    <w:p w14:paraId="217BCF8A" w14:textId="77777777" w:rsidR="00B02E4B" w:rsidRDefault="00F859A6">
      <w:pPr>
        <w:pStyle w:val="BodyText"/>
        <w:spacing w:before="229" w:line="242" w:lineRule="auto"/>
        <w:ind w:left="551" w:right="1182"/>
        <w:jc w:val="both"/>
      </w:pPr>
      <w:r>
        <w:t>Examples of employees or volunteers who could be at risk from working alone include those who work in sites isolated from public view or who work by themselves without close or direct contact with fellow employees.</w:t>
      </w:r>
    </w:p>
    <w:p w14:paraId="25D5B6B4" w14:textId="77777777" w:rsidR="00B02E4B" w:rsidRDefault="00B02E4B">
      <w:pPr>
        <w:pStyle w:val="BodyText"/>
        <w:spacing w:before="4"/>
        <w:rPr>
          <w:sz w:val="20"/>
        </w:rPr>
      </w:pPr>
    </w:p>
    <w:p w14:paraId="12CEDB81" w14:textId="77777777" w:rsidR="00B02E4B" w:rsidRDefault="00F859A6">
      <w:pPr>
        <w:pStyle w:val="BodyText"/>
        <w:spacing w:line="242" w:lineRule="auto"/>
        <w:ind w:left="551" w:right="1351"/>
      </w:pPr>
      <w:r>
        <w:t>THLLB complies with provincial Occupational Health and Safety legislation regarding working alone.</w:t>
      </w:r>
    </w:p>
    <w:p w14:paraId="24C79B9D" w14:textId="77777777" w:rsidR="00B02E4B" w:rsidRDefault="00B02E4B">
      <w:pPr>
        <w:pStyle w:val="BodyText"/>
        <w:spacing w:before="9"/>
        <w:rPr>
          <w:sz w:val="20"/>
        </w:rPr>
      </w:pPr>
    </w:p>
    <w:p w14:paraId="18A98EE9" w14:textId="77777777" w:rsidR="00B02E4B" w:rsidRDefault="00F859A6">
      <w:pPr>
        <w:pStyle w:val="BodyText"/>
        <w:ind w:left="551"/>
        <w:jc w:val="both"/>
      </w:pPr>
      <w:r>
        <w:t>THLLB will:</w:t>
      </w:r>
    </w:p>
    <w:p w14:paraId="3BDC2EF3" w14:textId="77777777" w:rsidR="00B02E4B" w:rsidRDefault="00F859A6">
      <w:pPr>
        <w:pStyle w:val="ListParagraph"/>
        <w:numPr>
          <w:ilvl w:val="0"/>
          <w:numId w:val="24"/>
        </w:numPr>
        <w:tabs>
          <w:tab w:val="left" w:pos="1271"/>
          <w:tab w:val="left" w:pos="1272"/>
        </w:tabs>
        <w:spacing w:before="115"/>
        <w:ind w:right="1209"/>
        <w:rPr>
          <w:rFonts w:ascii="Symbol" w:hAnsi="Symbol"/>
          <w:sz w:val="24"/>
        </w:rPr>
      </w:pPr>
      <w:r>
        <w:rPr>
          <w:sz w:val="24"/>
        </w:rPr>
        <w:t>identify the potential hazards of working alone and will take practical steps to eliminate or control the</w:t>
      </w:r>
      <w:r>
        <w:rPr>
          <w:spacing w:val="-3"/>
          <w:sz w:val="24"/>
        </w:rPr>
        <w:t xml:space="preserve"> </w:t>
      </w:r>
      <w:r>
        <w:rPr>
          <w:sz w:val="24"/>
        </w:rPr>
        <w:t>hazards,</w:t>
      </w:r>
    </w:p>
    <w:p w14:paraId="090203DC" w14:textId="77777777" w:rsidR="00B02E4B" w:rsidRDefault="00F859A6">
      <w:pPr>
        <w:pStyle w:val="ListParagraph"/>
        <w:numPr>
          <w:ilvl w:val="0"/>
          <w:numId w:val="24"/>
        </w:numPr>
        <w:tabs>
          <w:tab w:val="left" w:pos="1271"/>
          <w:tab w:val="left" w:pos="1272"/>
        </w:tabs>
        <w:spacing w:before="121" w:line="242" w:lineRule="auto"/>
        <w:ind w:right="1037"/>
        <w:rPr>
          <w:rFonts w:ascii="Symbol" w:hAnsi="Symbol"/>
          <w:sz w:val="24"/>
        </w:rPr>
      </w:pPr>
      <w:r>
        <w:rPr>
          <w:sz w:val="24"/>
        </w:rPr>
        <w:t>establish procedures including effective means of communication appropriate to the</w:t>
      </w:r>
      <w:r>
        <w:rPr>
          <w:spacing w:val="-26"/>
          <w:sz w:val="24"/>
        </w:rPr>
        <w:t xml:space="preserve"> </w:t>
      </w:r>
      <w:r>
        <w:rPr>
          <w:sz w:val="24"/>
        </w:rPr>
        <w:t>hazards involved for employees and volunteers to contact other people who can respond in the case of emergency,</w:t>
      </w:r>
      <w:r>
        <w:rPr>
          <w:spacing w:val="-1"/>
          <w:sz w:val="24"/>
        </w:rPr>
        <w:t xml:space="preserve"> </w:t>
      </w:r>
      <w:r>
        <w:rPr>
          <w:sz w:val="24"/>
        </w:rPr>
        <w:t>and</w:t>
      </w:r>
    </w:p>
    <w:p w14:paraId="2D5AD1C2" w14:textId="77777777" w:rsidR="00B02E4B" w:rsidRDefault="00F859A6">
      <w:pPr>
        <w:pStyle w:val="ListParagraph"/>
        <w:numPr>
          <w:ilvl w:val="0"/>
          <w:numId w:val="24"/>
        </w:numPr>
        <w:tabs>
          <w:tab w:val="left" w:pos="1271"/>
          <w:tab w:val="left" w:pos="1272"/>
        </w:tabs>
        <w:spacing w:before="111"/>
        <w:ind w:right="1483"/>
        <w:rPr>
          <w:rFonts w:ascii="Symbol" w:hAnsi="Symbol"/>
          <w:sz w:val="24"/>
        </w:rPr>
      </w:pPr>
      <w:r>
        <w:rPr>
          <w:sz w:val="24"/>
        </w:rPr>
        <w:t>ensure employees and volunteers are trained and made aware of the hazards of working alone and the preventative steps to be taken to reduce potential</w:t>
      </w:r>
      <w:r>
        <w:rPr>
          <w:spacing w:val="-10"/>
          <w:sz w:val="24"/>
        </w:rPr>
        <w:t xml:space="preserve"> </w:t>
      </w:r>
      <w:r>
        <w:rPr>
          <w:sz w:val="24"/>
        </w:rPr>
        <w:t>risks.</w:t>
      </w:r>
    </w:p>
    <w:p w14:paraId="102DDA38" w14:textId="77777777" w:rsidR="00B02E4B" w:rsidRDefault="00B02E4B">
      <w:pPr>
        <w:rPr>
          <w:rFonts w:ascii="Symbol" w:hAnsi="Symbol"/>
          <w:sz w:val="24"/>
        </w:rPr>
        <w:sectPr w:rsidR="00B02E4B">
          <w:headerReference w:type="default" r:id="rId61"/>
          <w:footerReference w:type="default" r:id="rId62"/>
          <w:pgSz w:w="12240" w:h="15840"/>
          <w:pgMar w:top="1840" w:right="460" w:bottom="980" w:left="620" w:header="396" w:footer="785" w:gutter="0"/>
          <w:pgNumType w:start="39"/>
          <w:cols w:space="720"/>
        </w:sectPr>
      </w:pPr>
    </w:p>
    <w:p w14:paraId="4A19488C" w14:textId="77777777" w:rsidR="00B02E4B" w:rsidRDefault="00B02E4B">
      <w:pPr>
        <w:pStyle w:val="BodyText"/>
        <w:spacing w:before="1"/>
        <w:rPr>
          <w:sz w:val="12"/>
        </w:rPr>
      </w:pPr>
    </w:p>
    <w:p w14:paraId="4700F129" w14:textId="77777777" w:rsidR="00B02E4B" w:rsidRDefault="00F859A6">
      <w:pPr>
        <w:pStyle w:val="Heading1"/>
      </w:pPr>
      <w:bookmarkStart w:id="227" w:name="_TOC_250050"/>
      <w:bookmarkEnd w:id="227"/>
      <w:r>
        <w:rPr>
          <w:color w:val="345A8A"/>
          <w:w w:val="105"/>
        </w:rPr>
        <w:t>SECTION 7 – LIBRARY BOARD</w:t>
      </w:r>
    </w:p>
    <w:p w14:paraId="0A30849E" w14:textId="11D93003" w:rsidR="00B02E4B" w:rsidRDefault="00CB05F4">
      <w:pPr>
        <w:pStyle w:val="BodyText"/>
        <w:rPr>
          <w:rFonts w:ascii="Segoe UI Historic"/>
          <w:b/>
          <w:sz w:val="20"/>
        </w:rPr>
      </w:pPr>
      <w:r>
        <w:rPr>
          <w:noProof/>
        </w:rPr>
        <mc:AlternateContent>
          <mc:Choice Requires="wps">
            <w:drawing>
              <wp:anchor distT="0" distB="0" distL="0" distR="0" simplePos="0" relativeHeight="251715584" behindDoc="1" locked="0" layoutInCell="1" allowOverlap="1" wp14:anchorId="47C9496D" wp14:editId="4447CEE6">
                <wp:simplePos x="0" y="0"/>
                <wp:positionH relativeFrom="page">
                  <wp:posOffset>545465</wp:posOffset>
                </wp:positionH>
                <wp:positionV relativeFrom="paragraph">
                  <wp:posOffset>203200</wp:posOffset>
                </wp:positionV>
                <wp:extent cx="6330950" cy="1270"/>
                <wp:effectExtent l="0" t="0" r="0" b="0"/>
                <wp:wrapTopAndBottom/>
                <wp:docPr id="394" name="Freeform: 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C3E63" id="Freeform: Shape 394" o:spid="_x0000_s1026" style="position:absolute;margin-left:42.95pt;margin-top:16pt;width:498.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NjswIAAMYFAAAOAAAAZHJzL2Uyb0RvYy54bWysVG1v0zAQ/o7Ef7D8EcTy0m5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p>
    <w:p w14:paraId="025C6942" w14:textId="77777777" w:rsidR="00B02E4B" w:rsidRDefault="00F859A6">
      <w:pPr>
        <w:pStyle w:val="Heading2"/>
        <w:numPr>
          <w:ilvl w:val="1"/>
          <w:numId w:val="19"/>
        </w:numPr>
        <w:tabs>
          <w:tab w:val="left" w:pos="2074"/>
        </w:tabs>
        <w:spacing w:before="66" w:after="123"/>
        <w:jc w:val="left"/>
      </w:pPr>
      <w:bookmarkStart w:id="228" w:name="_TOC_250049"/>
      <w:r>
        <w:rPr>
          <w:color w:val="4F81BD"/>
          <w:w w:val="105"/>
        </w:rPr>
        <w:t>Board Appointment Recommendations and Elected</w:t>
      </w:r>
      <w:r>
        <w:rPr>
          <w:color w:val="4F81BD"/>
          <w:spacing w:val="8"/>
          <w:w w:val="105"/>
        </w:rPr>
        <w:t xml:space="preserve"> </w:t>
      </w:r>
      <w:bookmarkEnd w:id="228"/>
      <w:r>
        <w:rPr>
          <w:color w:val="4F81BD"/>
          <w:w w:val="105"/>
        </w:rPr>
        <w:t>Positions</w:t>
      </w:r>
    </w:p>
    <w:p w14:paraId="2E3EC3DF" w14:textId="475C9E55"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3E336D32" wp14:editId="51586662">
                <wp:extent cx="6330950" cy="18415"/>
                <wp:effectExtent l="12065" t="1905" r="10160" b="8255"/>
                <wp:docPr id="39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93" name="Line 190"/>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8DFAC3" id="Group 189"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DBjzf0fAIAAIIFAAAO&#10;AAAAAAAAAAAAAAAAAC4CAABkcnMvZTJvRG9jLnhtbFBLAQItABQABgAIAAAAIQDc11W52wAAAAMB&#10;AAAPAAAAAAAAAAAAAAAAANYEAABkcnMvZG93bnJldi54bWxQSwUGAAAAAAQABADzAAAA3gUAAAAA&#10;">
                <v:line id="Line 190"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" strokeweight="1.44pt"/>
                <w10:anchorlock/>
              </v:group>
            </w:pict>
          </mc:Fallback>
        </mc:AlternateContent>
      </w:r>
    </w:p>
    <w:p w14:paraId="38ED1303" w14:textId="77777777" w:rsidR="00B02E4B" w:rsidRDefault="00B02E4B">
      <w:pPr>
        <w:pStyle w:val="BodyText"/>
        <w:rPr>
          <w:rFonts w:ascii="Segoe UI Historic"/>
          <w:b/>
          <w:sz w:val="20"/>
        </w:rPr>
      </w:pPr>
    </w:p>
    <w:p w14:paraId="79FF3221" w14:textId="77777777" w:rsidR="00B02E4B" w:rsidRDefault="00B02E4B">
      <w:pPr>
        <w:pStyle w:val="BodyText"/>
        <w:spacing w:before="10"/>
        <w:rPr>
          <w:rFonts w:ascii="Segoe UI Historic"/>
          <w:b/>
          <w:sz w:val="14"/>
        </w:rPr>
      </w:pPr>
    </w:p>
    <w:p w14:paraId="4E33063C" w14:textId="77777777" w:rsidR="00B02E4B" w:rsidRDefault="00F859A6">
      <w:pPr>
        <w:spacing w:before="90"/>
        <w:ind w:left="551"/>
        <w:rPr>
          <w:i/>
          <w:sz w:val="24"/>
        </w:rPr>
      </w:pPr>
      <w:r>
        <w:rPr>
          <w:i/>
          <w:sz w:val="24"/>
        </w:rPr>
        <w:t>Legislation: The Alberta Libraries Act, Part 1</w:t>
      </w:r>
    </w:p>
    <w:p w14:paraId="16831B85" w14:textId="77777777" w:rsidR="00B02E4B" w:rsidRDefault="00B02E4B">
      <w:pPr>
        <w:pStyle w:val="BodyText"/>
        <w:spacing w:before="8"/>
        <w:rPr>
          <w:i/>
          <w:sz w:val="20"/>
        </w:rPr>
      </w:pPr>
    </w:p>
    <w:p w14:paraId="3EC36A20" w14:textId="77777777" w:rsidR="00B02E4B" w:rsidRDefault="00F859A6">
      <w:pPr>
        <w:pStyle w:val="BodyText"/>
        <w:spacing w:line="242" w:lineRule="auto"/>
        <w:ind w:left="551" w:right="1531"/>
      </w:pPr>
      <w:r>
        <w:t>This policy describes the normal process that the Board follows to recommend potential board appointments to Town Council. The Board recognizes that the power to appoint and remove members of the Board rests exclusively with the Town Council.</w:t>
      </w:r>
    </w:p>
    <w:p w14:paraId="69CB18ED" w14:textId="3159783A" w:rsidR="00B02E4B" w:rsidRDefault="00F859A6">
      <w:pPr>
        <w:pStyle w:val="BodyText"/>
        <w:spacing w:before="229" w:line="242" w:lineRule="auto"/>
        <w:ind w:left="551" w:right="1465"/>
      </w:pPr>
      <w:r>
        <w:t xml:space="preserve">Vacant board positions shall be advertised in the event of an opening. Prospective new board members and board members whose terms have expired (providing that they have not already served three consecutive terms on the </w:t>
      </w:r>
      <w:ins w:id="229" w:author="High Level Library Manager" w:date="2023-09-28T13:55:00Z">
        <w:r w:rsidR="00B15708">
          <w:t>B</w:t>
        </w:r>
      </w:ins>
      <w:del w:id="230" w:author="High Level Library Manager" w:date="2023-09-28T13:55:00Z">
        <w:r w:rsidDel="00B15708">
          <w:delText>b</w:delText>
        </w:r>
      </w:del>
      <w:r>
        <w:t>oard) may apply in writing to the Board indicating their willingness to let their names stand for appointment or re-appointment.</w:t>
      </w:r>
    </w:p>
    <w:p w14:paraId="2F882AFE" w14:textId="19D270AB" w:rsidR="00B02E4B" w:rsidRDefault="00F859A6">
      <w:pPr>
        <w:pStyle w:val="BodyText"/>
        <w:spacing w:before="229" w:line="242" w:lineRule="auto"/>
        <w:ind w:left="551" w:right="1344"/>
      </w:pPr>
      <w:r>
        <w:t xml:space="preserve">The </w:t>
      </w:r>
      <w:ins w:id="231" w:author="High Level Library Manager" w:date="2023-09-28T13:54:00Z">
        <w:r w:rsidR="00B15708">
          <w:t>B</w:t>
        </w:r>
      </w:ins>
      <w:del w:id="232" w:author="High Level Library Manager" w:date="2023-09-28T13:54:00Z">
        <w:r w:rsidDel="00B15708">
          <w:delText>b</w:delText>
        </w:r>
      </w:del>
      <w:r>
        <w:t xml:space="preserve">oard will consider </w:t>
      </w:r>
      <w:ins w:id="233" w:author="High Level Library Manager" w:date="2023-09-28T13:55:00Z">
        <w:r w:rsidR="00B15708">
          <w:t xml:space="preserve">and submit </w:t>
        </w:r>
      </w:ins>
      <w:r>
        <w:t xml:space="preserve">all applications </w:t>
      </w:r>
      <w:del w:id="234" w:author="High Level Library Manager" w:date="2023-09-28T13:56:00Z">
        <w:r w:rsidDel="00B15708">
          <w:delText xml:space="preserve">and submit </w:delText>
        </w:r>
      </w:del>
      <w:del w:id="235" w:author="High Level Library Manager" w:date="2023-09-28T13:54:00Z">
        <w:r w:rsidDel="00B15708">
          <w:delText xml:space="preserve">recommended </w:delText>
        </w:r>
      </w:del>
      <w:del w:id="236" w:author="High Level Library Manager" w:date="2023-09-28T13:56:00Z">
        <w:r w:rsidDel="00B15708">
          <w:delText xml:space="preserve">letters of application </w:delText>
        </w:r>
      </w:del>
      <w:r>
        <w:t>to Town Council for possible board appointment. All recommendations for re-appointment shall be submitted to Town Council in the form of motions by the Board recorded in the Board meeting minutes.</w:t>
      </w:r>
    </w:p>
    <w:p w14:paraId="15E62586" w14:textId="77777777" w:rsidR="00B02E4B" w:rsidRDefault="00B02E4B">
      <w:pPr>
        <w:pStyle w:val="BodyText"/>
        <w:spacing w:before="4"/>
        <w:rPr>
          <w:sz w:val="20"/>
        </w:rPr>
      </w:pPr>
    </w:p>
    <w:p w14:paraId="393A3197" w14:textId="77777777" w:rsidR="00B02E4B" w:rsidRDefault="00F859A6">
      <w:pPr>
        <w:pStyle w:val="BodyText"/>
        <w:ind w:left="551"/>
      </w:pPr>
      <w:r>
        <w:t>Elected positions of the Board shall be renewed annually during the November board meeting.</w:t>
      </w:r>
    </w:p>
    <w:p w14:paraId="088D3245" w14:textId="77777777" w:rsidR="00B02E4B" w:rsidRDefault="00B02E4B">
      <w:pPr>
        <w:sectPr w:rsidR="00B02E4B">
          <w:headerReference w:type="default" r:id="rId63"/>
          <w:footerReference w:type="default" r:id="rId64"/>
          <w:pgSz w:w="12240" w:h="15840"/>
          <w:pgMar w:top="1800" w:right="460" w:bottom="980" w:left="620" w:header="362" w:footer="785" w:gutter="0"/>
          <w:pgNumType w:start="40"/>
          <w:cols w:space="720"/>
        </w:sectPr>
      </w:pPr>
    </w:p>
    <w:p w14:paraId="2BCE2E53" w14:textId="77777777" w:rsidR="00B02E4B" w:rsidRDefault="00B02E4B">
      <w:pPr>
        <w:pStyle w:val="BodyText"/>
        <w:rPr>
          <w:sz w:val="20"/>
        </w:rPr>
      </w:pPr>
    </w:p>
    <w:p w14:paraId="1FD3F4E7" w14:textId="77777777" w:rsidR="00B02E4B" w:rsidRDefault="00B02E4B">
      <w:pPr>
        <w:pStyle w:val="BodyText"/>
        <w:spacing w:before="4"/>
        <w:rPr>
          <w:sz w:val="11"/>
        </w:rPr>
      </w:pPr>
    </w:p>
    <w:p w14:paraId="21671816" w14:textId="0A6032ED" w:rsidR="00B02E4B" w:rsidRDefault="00CB05F4">
      <w:pPr>
        <w:pStyle w:val="BodyText"/>
        <w:spacing w:line="30" w:lineRule="exact"/>
        <w:ind w:left="224"/>
        <w:rPr>
          <w:sz w:val="3"/>
        </w:rPr>
      </w:pPr>
      <w:r>
        <w:rPr>
          <w:noProof/>
        </w:rPr>
        <mc:AlternateContent>
          <mc:Choice Requires="wpg">
            <w:drawing>
              <wp:inline distT="0" distB="0" distL="0" distR="0" wp14:anchorId="5E9E7F7F" wp14:editId="48F216C4">
                <wp:extent cx="6330950" cy="18415"/>
                <wp:effectExtent l="12065" t="2540" r="10160" b="7620"/>
                <wp:docPr id="39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91" name="Line 18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575DF5" id="Group 18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BiclVR7AgAAggUAAA4A&#10;AAAAAAAAAAAAAAAALgIAAGRycy9lMm9Eb2MueG1sUEsBAi0AFAAGAAgAAAAhANzXVbnbAAAAAwEA&#10;AA8AAAAAAAAAAAAAAAAA1QQAAGRycy9kb3ducmV2LnhtbFBLBQYAAAAABAAEAPMAAADdBQAAAAA=&#10;">
                <v:line id="Line 18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" strokeweight="1.44pt"/>
                <w10:anchorlock/>
              </v:group>
            </w:pict>
          </mc:Fallback>
        </mc:AlternateContent>
      </w:r>
    </w:p>
    <w:p w14:paraId="0B13D97D" w14:textId="6EA1A200" w:rsidR="00B02E4B" w:rsidRDefault="00CB05F4">
      <w:pPr>
        <w:pStyle w:val="Heading2"/>
        <w:numPr>
          <w:ilvl w:val="1"/>
          <w:numId w:val="19"/>
        </w:numPr>
        <w:tabs>
          <w:tab w:val="left" w:pos="4292"/>
        </w:tabs>
        <w:ind w:left="4291"/>
        <w:jc w:val="left"/>
      </w:pPr>
      <w:r>
        <w:rPr>
          <w:noProof/>
        </w:rPr>
        <mc:AlternateContent>
          <mc:Choice Requires="wps">
            <w:drawing>
              <wp:anchor distT="0" distB="0" distL="0" distR="0" simplePos="0" relativeHeight="251718656" behindDoc="1" locked="0" layoutInCell="1" allowOverlap="1" wp14:anchorId="16AEBA3B" wp14:editId="35D95BC0">
                <wp:simplePos x="0" y="0"/>
                <wp:positionH relativeFrom="page">
                  <wp:posOffset>545465</wp:posOffset>
                </wp:positionH>
                <wp:positionV relativeFrom="paragraph">
                  <wp:posOffset>358775</wp:posOffset>
                </wp:positionV>
                <wp:extent cx="6330950" cy="1270"/>
                <wp:effectExtent l="0" t="0" r="0" b="0"/>
                <wp:wrapTopAndBottom/>
                <wp:docPr id="389" name="Freeform: 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61C46" id="Freeform: Shape 389" o:spid="_x0000_s1026" style="position:absolute;margin-left:42.95pt;margin-top:28.25pt;width:498.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BYqufa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244" w:name="_TOC_250048"/>
      <w:r w:rsidR="00F859A6">
        <w:rPr>
          <w:color w:val="4F81BD"/>
          <w:w w:val="105"/>
        </w:rPr>
        <w:t>Trustee Code of</w:t>
      </w:r>
      <w:r w:rsidR="00F859A6">
        <w:rPr>
          <w:color w:val="4F81BD"/>
          <w:spacing w:val="2"/>
          <w:w w:val="105"/>
        </w:rPr>
        <w:t xml:space="preserve"> </w:t>
      </w:r>
      <w:bookmarkEnd w:id="244"/>
      <w:r w:rsidR="00F859A6">
        <w:rPr>
          <w:color w:val="4F81BD"/>
          <w:w w:val="105"/>
        </w:rPr>
        <w:t>Ethics</w:t>
      </w:r>
    </w:p>
    <w:p w14:paraId="138B4D8E" w14:textId="77777777" w:rsidR="00B02E4B" w:rsidRDefault="00B02E4B">
      <w:pPr>
        <w:pStyle w:val="BodyText"/>
        <w:rPr>
          <w:rFonts w:ascii="Segoe UI Historic"/>
          <w:b/>
          <w:sz w:val="20"/>
        </w:rPr>
      </w:pPr>
    </w:p>
    <w:p w14:paraId="622AFC74" w14:textId="77777777" w:rsidR="00B02E4B" w:rsidRDefault="00B02E4B">
      <w:pPr>
        <w:pStyle w:val="BodyText"/>
        <w:rPr>
          <w:rFonts w:ascii="Segoe UI Historic"/>
          <w:b/>
          <w:sz w:val="19"/>
        </w:rPr>
      </w:pPr>
    </w:p>
    <w:p w14:paraId="2623CD00" w14:textId="77777777" w:rsidR="00B02E4B" w:rsidRDefault="00F859A6">
      <w:pPr>
        <w:pStyle w:val="BodyText"/>
        <w:spacing w:line="242" w:lineRule="auto"/>
        <w:ind w:left="551" w:right="1332"/>
      </w:pPr>
      <w:r>
        <w:t>Library boards exist to develop, promote, and monitor library services, as a public trust. To this end, Library Trustees are committed to the following principles:</w:t>
      </w:r>
    </w:p>
    <w:p w14:paraId="467C5131" w14:textId="77777777" w:rsidR="00B02E4B" w:rsidRDefault="00F859A6">
      <w:pPr>
        <w:pStyle w:val="ListParagraph"/>
        <w:numPr>
          <w:ilvl w:val="0"/>
          <w:numId w:val="18"/>
        </w:numPr>
        <w:tabs>
          <w:tab w:val="left" w:pos="1272"/>
        </w:tabs>
        <w:spacing w:before="115" w:line="242" w:lineRule="auto"/>
        <w:ind w:right="1409"/>
        <w:rPr>
          <w:sz w:val="24"/>
        </w:rPr>
      </w:pPr>
      <w:r>
        <w:rPr>
          <w:sz w:val="24"/>
        </w:rPr>
        <w:t>The primary goal of public Library Trustees is to ensure that the public has access to the highest quality library services</w:t>
      </w:r>
      <w:r>
        <w:rPr>
          <w:spacing w:val="-1"/>
          <w:sz w:val="24"/>
        </w:rPr>
        <w:t xml:space="preserve"> </w:t>
      </w:r>
      <w:r>
        <w:rPr>
          <w:sz w:val="24"/>
        </w:rPr>
        <w:t>possible.</w:t>
      </w:r>
    </w:p>
    <w:p w14:paraId="2A4396A0" w14:textId="77777777" w:rsidR="00B02E4B" w:rsidRDefault="00B02E4B">
      <w:pPr>
        <w:pStyle w:val="BodyText"/>
        <w:spacing w:before="4"/>
        <w:rPr>
          <w:sz w:val="20"/>
        </w:rPr>
      </w:pPr>
    </w:p>
    <w:p w14:paraId="7DF63916" w14:textId="77777777" w:rsidR="00B02E4B" w:rsidRDefault="00F859A6">
      <w:pPr>
        <w:pStyle w:val="ListParagraph"/>
        <w:numPr>
          <w:ilvl w:val="0"/>
          <w:numId w:val="18"/>
        </w:numPr>
        <w:tabs>
          <w:tab w:val="left" w:pos="1272"/>
        </w:tabs>
        <w:spacing w:line="242" w:lineRule="auto"/>
        <w:ind w:right="1270"/>
        <w:jc w:val="both"/>
        <w:rPr>
          <w:sz w:val="24"/>
        </w:rPr>
      </w:pPr>
      <w:r>
        <w:rPr>
          <w:sz w:val="24"/>
        </w:rPr>
        <w:t xml:space="preserve">Trustees ensure that each person has equitable access to the most complete library service possible. Where limitations in service are unavoidable, any inherent inequality of service should </w:t>
      </w:r>
      <w:proofErr w:type="spellStart"/>
      <w:r>
        <w:rPr>
          <w:sz w:val="24"/>
        </w:rPr>
        <w:t>favour</w:t>
      </w:r>
      <w:proofErr w:type="spellEnd"/>
      <w:r>
        <w:rPr>
          <w:sz w:val="24"/>
        </w:rPr>
        <w:t xml:space="preserve"> those residents least able to obtain alternate</w:t>
      </w:r>
      <w:r>
        <w:rPr>
          <w:spacing w:val="-7"/>
          <w:sz w:val="24"/>
        </w:rPr>
        <w:t xml:space="preserve"> </w:t>
      </w:r>
      <w:r>
        <w:rPr>
          <w:sz w:val="24"/>
        </w:rPr>
        <w:t>service.</w:t>
      </w:r>
    </w:p>
    <w:p w14:paraId="69F8ED56" w14:textId="77777777" w:rsidR="00B02E4B" w:rsidRDefault="00F859A6">
      <w:pPr>
        <w:pStyle w:val="ListParagraph"/>
        <w:numPr>
          <w:ilvl w:val="1"/>
          <w:numId w:val="18"/>
        </w:numPr>
        <w:tabs>
          <w:tab w:val="left" w:pos="1992"/>
        </w:tabs>
        <w:spacing w:before="112"/>
        <w:ind w:hanging="361"/>
        <w:jc w:val="both"/>
        <w:rPr>
          <w:sz w:val="24"/>
        </w:rPr>
      </w:pPr>
      <w:r>
        <w:rPr>
          <w:sz w:val="24"/>
        </w:rPr>
        <w:t>Trustees support intellectual freedom in the selection of library</w:t>
      </w:r>
      <w:r>
        <w:rPr>
          <w:spacing w:val="-7"/>
          <w:sz w:val="24"/>
        </w:rPr>
        <w:t xml:space="preserve"> </w:t>
      </w:r>
      <w:r>
        <w:rPr>
          <w:sz w:val="24"/>
        </w:rPr>
        <w:t>material.</w:t>
      </w:r>
    </w:p>
    <w:p w14:paraId="0DB5EF43" w14:textId="77777777" w:rsidR="00B02E4B" w:rsidRDefault="00F859A6">
      <w:pPr>
        <w:pStyle w:val="ListParagraph"/>
        <w:numPr>
          <w:ilvl w:val="1"/>
          <w:numId w:val="18"/>
        </w:numPr>
        <w:tabs>
          <w:tab w:val="left" w:pos="1992"/>
        </w:tabs>
        <w:spacing w:before="118" w:line="244" w:lineRule="auto"/>
        <w:ind w:right="1036"/>
        <w:jc w:val="both"/>
        <w:rPr>
          <w:sz w:val="24"/>
        </w:rPr>
      </w:pPr>
      <w:r>
        <w:rPr>
          <w:sz w:val="24"/>
        </w:rPr>
        <w:t>Trustees will respect the confidential nature of library records within the framework, which allows for the monitor of material usage and the need for public</w:t>
      </w:r>
      <w:r>
        <w:rPr>
          <w:spacing w:val="-17"/>
          <w:sz w:val="24"/>
        </w:rPr>
        <w:t xml:space="preserve"> </w:t>
      </w:r>
      <w:r>
        <w:rPr>
          <w:sz w:val="24"/>
        </w:rPr>
        <w:t>accounting.</w:t>
      </w:r>
    </w:p>
    <w:p w14:paraId="17A889DA" w14:textId="77777777" w:rsidR="00B02E4B" w:rsidRDefault="00F859A6">
      <w:pPr>
        <w:pStyle w:val="ListParagraph"/>
        <w:numPr>
          <w:ilvl w:val="0"/>
          <w:numId w:val="18"/>
        </w:numPr>
        <w:tabs>
          <w:tab w:val="left" w:pos="1272"/>
        </w:tabs>
        <w:spacing w:before="233"/>
        <w:ind w:hanging="361"/>
        <w:rPr>
          <w:sz w:val="24"/>
        </w:rPr>
      </w:pPr>
      <w:r>
        <w:rPr>
          <w:sz w:val="24"/>
        </w:rPr>
        <w:t>Library Trustees observe ethical standards with truth, integrity, and</w:t>
      </w:r>
      <w:r>
        <w:rPr>
          <w:spacing w:val="-4"/>
          <w:sz w:val="24"/>
        </w:rPr>
        <w:t xml:space="preserve"> </w:t>
      </w:r>
      <w:proofErr w:type="spellStart"/>
      <w:r>
        <w:rPr>
          <w:sz w:val="24"/>
        </w:rPr>
        <w:t>honour</w:t>
      </w:r>
      <w:proofErr w:type="spellEnd"/>
      <w:r>
        <w:rPr>
          <w:sz w:val="24"/>
        </w:rPr>
        <w:t>.</w:t>
      </w:r>
    </w:p>
    <w:p w14:paraId="37BD1FA0" w14:textId="77777777" w:rsidR="00B02E4B" w:rsidRDefault="00F859A6">
      <w:pPr>
        <w:pStyle w:val="ListParagraph"/>
        <w:numPr>
          <w:ilvl w:val="1"/>
          <w:numId w:val="18"/>
        </w:numPr>
        <w:tabs>
          <w:tab w:val="left" w:pos="1948"/>
          <w:tab w:val="left" w:pos="1949"/>
        </w:tabs>
        <w:spacing w:before="120"/>
        <w:ind w:left="1948" w:right="1533" w:hanging="317"/>
        <w:rPr>
          <w:sz w:val="24"/>
        </w:rPr>
      </w:pPr>
      <w:r>
        <w:rPr>
          <w:sz w:val="24"/>
        </w:rPr>
        <w:t>Trustees avoid situations where personal advantage or financial benefits may</w:t>
      </w:r>
      <w:r>
        <w:rPr>
          <w:spacing w:val="-22"/>
          <w:sz w:val="24"/>
        </w:rPr>
        <w:t xml:space="preserve"> </w:t>
      </w:r>
      <w:r>
        <w:rPr>
          <w:sz w:val="24"/>
        </w:rPr>
        <w:t>be gained.</w:t>
      </w:r>
    </w:p>
    <w:p w14:paraId="6D731623" w14:textId="77777777" w:rsidR="00B02E4B" w:rsidRDefault="00F859A6">
      <w:pPr>
        <w:pStyle w:val="ListParagraph"/>
        <w:numPr>
          <w:ilvl w:val="1"/>
          <w:numId w:val="18"/>
        </w:numPr>
        <w:tabs>
          <w:tab w:val="left" w:pos="1948"/>
          <w:tab w:val="left" w:pos="1949"/>
        </w:tabs>
        <w:spacing w:before="116"/>
        <w:ind w:left="1948" w:right="1511" w:hanging="317"/>
        <w:rPr>
          <w:sz w:val="24"/>
        </w:rPr>
      </w:pPr>
      <w:r>
        <w:rPr>
          <w:sz w:val="24"/>
        </w:rPr>
        <w:t>Trustees distinguish between their personal views and those of the institution by respecting the position of the board, even though they may</w:t>
      </w:r>
      <w:r>
        <w:rPr>
          <w:spacing w:val="-7"/>
          <w:sz w:val="24"/>
        </w:rPr>
        <w:t xml:space="preserve"> </w:t>
      </w:r>
      <w:r>
        <w:rPr>
          <w:sz w:val="24"/>
        </w:rPr>
        <w:t>disagree.</w:t>
      </w:r>
    </w:p>
    <w:p w14:paraId="732534D2" w14:textId="77777777" w:rsidR="00B02E4B" w:rsidRDefault="00B02E4B">
      <w:pPr>
        <w:pStyle w:val="BodyText"/>
        <w:spacing w:before="2"/>
        <w:rPr>
          <w:sz w:val="21"/>
        </w:rPr>
      </w:pPr>
    </w:p>
    <w:p w14:paraId="75686315" w14:textId="77777777" w:rsidR="00B02E4B" w:rsidRDefault="00F859A6">
      <w:pPr>
        <w:pStyle w:val="ListParagraph"/>
        <w:numPr>
          <w:ilvl w:val="0"/>
          <w:numId w:val="18"/>
        </w:numPr>
        <w:tabs>
          <w:tab w:val="left" w:pos="1272"/>
        </w:tabs>
        <w:ind w:hanging="361"/>
        <w:rPr>
          <w:sz w:val="24"/>
        </w:rPr>
      </w:pPr>
      <w:r>
        <w:rPr>
          <w:sz w:val="24"/>
        </w:rPr>
        <w:t>Trustees respect the established structure of the</w:t>
      </w:r>
      <w:r>
        <w:rPr>
          <w:spacing w:val="-3"/>
          <w:sz w:val="24"/>
        </w:rPr>
        <w:t xml:space="preserve"> </w:t>
      </w:r>
      <w:r>
        <w:rPr>
          <w:sz w:val="24"/>
        </w:rPr>
        <w:t>Library.</w:t>
      </w:r>
    </w:p>
    <w:p w14:paraId="40AE1424" w14:textId="77777777" w:rsidR="00B02E4B" w:rsidRDefault="00F859A6">
      <w:pPr>
        <w:pStyle w:val="ListParagraph"/>
        <w:numPr>
          <w:ilvl w:val="1"/>
          <w:numId w:val="18"/>
        </w:numPr>
        <w:tabs>
          <w:tab w:val="left" w:pos="1948"/>
          <w:tab w:val="left" w:pos="1949"/>
        </w:tabs>
        <w:spacing w:before="115"/>
        <w:ind w:left="1948" w:hanging="318"/>
        <w:rPr>
          <w:sz w:val="24"/>
        </w:rPr>
      </w:pPr>
      <w:r>
        <w:rPr>
          <w:sz w:val="24"/>
        </w:rPr>
        <w:t>Trustees will work harmoniously with the board and ultimately accept its</w:t>
      </w:r>
      <w:r>
        <w:rPr>
          <w:spacing w:val="-6"/>
          <w:sz w:val="24"/>
        </w:rPr>
        <w:t xml:space="preserve"> </w:t>
      </w:r>
      <w:r>
        <w:rPr>
          <w:sz w:val="24"/>
        </w:rPr>
        <w:t>will.</w:t>
      </w:r>
    </w:p>
    <w:p w14:paraId="71477820" w14:textId="77777777" w:rsidR="00B02E4B" w:rsidRDefault="00F859A6">
      <w:pPr>
        <w:pStyle w:val="ListParagraph"/>
        <w:numPr>
          <w:ilvl w:val="1"/>
          <w:numId w:val="18"/>
        </w:numPr>
        <w:tabs>
          <w:tab w:val="left" w:pos="1948"/>
          <w:tab w:val="left" w:pos="1949"/>
        </w:tabs>
        <w:spacing w:before="119"/>
        <w:ind w:left="1948" w:hanging="318"/>
        <w:rPr>
          <w:sz w:val="24"/>
        </w:rPr>
      </w:pPr>
      <w:r>
        <w:rPr>
          <w:sz w:val="24"/>
        </w:rPr>
        <w:t>A Trustee’s primary role is policy governance and</w:t>
      </w:r>
      <w:r>
        <w:rPr>
          <w:spacing w:val="-4"/>
          <w:sz w:val="24"/>
        </w:rPr>
        <w:t xml:space="preserve"> </w:t>
      </w:r>
      <w:r>
        <w:rPr>
          <w:sz w:val="24"/>
        </w:rPr>
        <w:t>advocacy.</w:t>
      </w:r>
    </w:p>
    <w:p w14:paraId="5DD855AA" w14:textId="77777777" w:rsidR="00B02E4B" w:rsidRDefault="00F859A6">
      <w:pPr>
        <w:pStyle w:val="ListParagraph"/>
        <w:numPr>
          <w:ilvl w:val="0"/>
          <w:numId w:val="18"/>
        </w:numPr>
        <w:tabs>
          <w:tab w:val="left" w:pos="1272"/>
        </w:tabs>
        <w:spacing w:before="237" w:line="242" w:lineRule="auto"/>
        <w:ind w:right="1643"/>
        <w:rPr>
          <w:sz w:val="24"/>
        </w:rPr>
      </w:pPr>
      <w:r>
        <w:rPr>
          <w:sz w:val="24"/>
        </w:rPr>
        <w:t>Trustees are expected to take responsibility for their personal development through continuing education opportunities and participation in provincial and national</w:t>
      </w:r>
      <w:r>
        <w:rPr>
          <w:spacing w:val="-21"/>
          <w:sz w:val="24"/>
        </w:rPr>
        <w:t xml:space="preserve"> </w:t>
      </w:r>
      <w:r>
        <w:rPr>
          <w:sz w:val="24"/>
        </w:rPr>
        <w:t>library organizations.</w:t>
      </w:r>
    </w:p>
    <w:p w14:paraId="4F5B4648" w14:textId="77777777" w:rsidR="00B02E4B" w:rsidRDefault="00B02E4B">
      <w:pPr>
        <w:pStyle w:val="BodyText"/>
        <w:spacing w:before="9"/>
        <w:rPr>
          <w:sz w:val="20"/>
        </w:rPr>
      </w:pPr>
    </w:p>
    <w:p w14:paraId="7BA404BB" w14:textId="77777777" w:rsidR="00B02E4B" w:rsidRDefault="00F859A6">
      <w:pPr>
        <w:pStyle w:val="ListParagraph"/>
        <w:numPr>
          <w:ilvl w:val="0"/>
          <w:numId w:val="18"/>
        </w:numPr>
        <w:tabs>
          <w:tab w:val="left" w:pos="1272"/>
        </w:tabs>
        <w:ind w:hanging="361"/>
        <w:rPr>
          <w:sz w:val="24"/>
        </w:rPr>
      </w:pPr>
      <w:r>
        <w:rPr>
          <w:sz w:val="24"/>
        </w:rPr>
        <w:t>Trustees must maintain</w:t>
      </w:r>
      <w:r>
        <w:rPr>
          <w:spacing w:val="-1"/>
          <w:sz w:val="24"/>
        </w:rPr>
        <w:t xml:space="preserve"> </w:t>
      </w:r>
      <w:r>
        <w:rPr>
          <w:sz w:val="24"/>
        </w:rPr>
        <w:t>confidentiality.</w:t>
      </w:r>
    </w:p>
    <w:p w14:paraId="5E566C33" w14:textId="77777777" w:rsidR="00B02E4B" w:rsidRDefault="00F859A6">
      <w:pPr>
        <w:pStyle w:val="ListParagraph"/>
        <w:numPr>
          <w:ilvl w:val="1"/>
          <w:numId w:val="18"/>
        </w:numPr>
        <w:tabs>
          <w:tab w:val="left" w:pos="1991"/>
          <w:tab w:val="left" w:pos="1992"/>
        </w:tabs>
        <w:spacing w:before="115"/>
        <w:ind w:right="1456"/>
        <w:rPr>
          <w:sz w:val="24"/>
        </w:rPr>
      </w:pPr>
      <w:r>
        <w:rPr>
          <w:sz w:val="24"/>
        </w:rPr>
        <w:t>Board members shall not communicate, either directly or indirectly,</w:t>
      </w:r>
      <w:r>
        <w:rPr>
          <w:spacing w:val="-21"/>
          <w:sz w:val="24"/>
        </w:rPr>
        <w:t xml:space="preserve"> </w:t>
      </w:r>
      <w:r>
        <w:rPr>
          <w:sz w:val="24"/>
        </w:rPr>
        <w:t>information designated confidential to anyone not entitled to receive the</w:t>
      </w:r>
      <w:r>
        <w:rPr>
          <w:spacing w:val="-8"/>
          <w:sz w:val="24"/>
        </w:rPr>
        <w:t xml:space="preserve"> </w:t>
      </w:r>
      <w:r>
        <w:rPr>
          <w:sz w:val="24"/>
        </w:rPr>
        <w:t>same.</w:t>
      </w:r>
    </w:p>
    <w:p w14:paraId="3481BA84" w14:textId="77777777" w:rsidR="00B02E4B" w:rsidRDefault="00F859A6">
      <w:pPr>
        <w:pStyle w:val="ListParagraph"/>
        <w:numPr>
          <w:ilvl w:val="1"/>
          <w:numId w:val="18"/>
        </w:numPr>
        <w:tabs>
          <w:tab w:val="left" w:pos="1991"/>
          <w:tab w:val="left" w:pos="1992"/>
        </w:tabs>
        <w:spacing w:before="121"/>
        <w:ind w:right="1095"/>
        <w:rPr>
          <w:sz w:val="24"/>
        </w:rPr>
      </w:pPr>
      <w:r>
        <w:rPr>
          <w:sz w:val="24"/>
        </w:rPr>
        <w:t>Board members shall not use information which has been designated as confidential by the Board for personal profit or use by themselves or any other</w:t>
      </w:r>
      <w:r>
        <w:rPr>
          <w:spacing w:val="-7"/>
          <w:sz w:val="24"/>
        </w:rPr>
        <w:t xml:space="preserve"> </w:t>
      </w:r>
      <w:r>
        <w:rPr>
          <w:sz w:val="24"/>
        </w:rPr>
        <w:t>person.</w:t>
      </w:r>
    </w:p>
    <w:p w14:paraId="6FDD398F" w14:textId="77777777" w:rsidR="00B02E4B" w:rsidRDefault="00F859A6">
      <w:pPr>
        <w:pStyle w:val="ListParagraph"/>
        <w:numPr>
          <w:ilvl w:val="1"/>
          <w:numId w:val="18"/>
        </w:numPr>
        <w:tabs>
          <w:tab w:val="left" w:pos="1991"/>
          <w:tab w:val="left" w:pos="1992"/>
        </w:tabs>
        <w:spacing w:before="121"/>
        <w:ind w:hanging="361"/>
        <w:rPr>
          <w:sz w:val="24"/>
        </w:rPr>
      </w:pPr>
      <w:r>
        <w:rPr>
          <w:sz w:val="24"/>
        </w:rPr>
        <w:t>Board members shall respect confidential information in</w:t>
      </w:r>
      <w:r>
        <w:rPr>
          <w:spacing w:val="-3"/>
          <w:sz w:val="24"/>
        </w:rPr>
        <w:t xml:space="preserve"> </w:t>
      </w:r>
      <w:r>
        <w:rPr>
          <w:sz w:val="24"/>
        </w:rPr>
        <w:t>perpetuity.</w:t>
      </w:r>
    </w:p>
    <w:p w14:paraId="14F61A76" w14:textId="77777777" w:rsidR="00B02E4B" w:rsidRDefault="00F859A6">
      <w:pPr>
        <w:pStyle w:val="ListParagraph"/>
        <w:numPr>
          <w:ilvl w:val="0"/>
          <w:numId w:val="18"/>
        </w:numPr>
        <w:tabs>
          <w:tab w:val="left" w:pos="1272"/>
        </w:tabs>
        <w:spacing w:before="237" w:line="242" w:lineRule="auto"/>
        <w:ind w:right="1003"/>
        <w:rPr>
          <w:sz w:val="24"/>
        </w:rPr>
      </w:pPr>
      <w:r>
        <w:rPr>
          <w:sz w:val="24"/>
        </w:rPr>
        <w:t>All material is considered the property of the THLML and shall be returned at the expiration of the board member’s</w:t>
      </w:r>
      <w:r>
        <w:rPr>
          <w:spacing w:val="-2"/>
          <w:sz w:val="24"/>
        </w:rPr>
        <w:t xml:space="preserve"> </w:t>
      </w:r>
      <w:r>
        <w:rPr>
          <w:sz w:val="24"/>
        </w:rPr>
        <w:t>term.</w:t>
      </w:r>
    </w:p>
    <w:p w14:paraId="4061EFEB" w14:textId="77777777" w:rsidR="00B02E4B" w:rsidRDefault="00B02E4B">
      <w:pPr>
        <w:spacing w:line="242" w:lineRule="auto"/>
        <w:rPr>
          <w:sz w:val="24"/>
        </w:rPr>
        <w:sectPr w:rsidR="00B02E4B">
          <w:headerReference w:type="default" r:id="rId65"/>
          <w:footerReference w:type="default" r:id="rId66"/>
          <w:pgSz w:w="12240" w:h="15840"/>
          <w:pgMar w:top="1780" w:right="460" w:bottom="980" w:left="620" w:header="396" w:footer="785" w:gutter="0"/>
          <w:pgNumType w:start="41"/>
          <w:cols w:space="720"/>
        </w:sectPr>
      </w:pPr>
    </w:p>
    <w:p w14:paraId="083DD60D" w14:textId="77777777" w:rsidR="00B02E4B" w:rsidRDefault="00B02E4B">
      <w:pPr>
        <w:pStyle w:val="BodyText"/>
        <w:spacing w:after="1"/>
        <w:rPr>
          <w:sz w:val="26"/>
        </w:rPr>
      </w:pPr>
    </w:p>
    <w:p w14:paraId="474975BB" w14:textId="204838AF" w:rsidR="00B02E4B" w:rsidRDefault="00CB05F4">
      <w:pPr>
        <w:pStyle w:val="BodyText"/>
        <w:spacing w:line="30" w:lineRule="exact"/>
        <w:ind w:left="224"/>
        <w:rPr>
          <w:sz w:val="3"/>
        </w:rPr>
      </w:pPr>
      <w:r>
        <w:rPr>
          <w:noProof/>
        </w:rPr>
        <mc:AlternateContent>
          <mc:Choice Requires="wpg">
            <w:drawing>
              <wp:inline distT="0" distB="0" distL="0" distR="0" wp14:anchorId="2DEC7DE8" wp14:editId="71067876">
                <wp:extent cx="6330950" cy="18415"/>
                <wp:effectExtent l="12065" t="2540" r="10160" b="7620"/>
                <wp:docPr id="38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88" name="Line 18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6453B2" id="Group 18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vbn0qH0CAACCBQAA&#10;DgAAAAAAAAAAAAAAAAAuAgAAZHJzL2Uyb0RvYy54bWxQSwECLQAUAAYACAAAACEA3NdVudsAAAAD&#10;AQAADwAAAAAAAAAAAAAAAADXBAAAZHJzL2Rvd25yZXYueG1sUEsFBgAAAAAEAAQA8wAAAN8FAAAA&#10;AA==&#10;">
                <v:line id="Line 18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" strokeweight="1.44pt"/>
                <w10:anchorlock/>
              </v:group>
            </w:pict>
          </mc:Fallback>
        </mc:AlternateContent>
      </w:r>
    </w:p>
    <w:p w14:paraId="68366BEF" w14:textId="1B1976E8" w:rsidR="00B02E4B" w:rsidRDefault="00CB05F4">
      <w:pPr>
        <w:pStyle w:val="Heading2"/>
        <w:numPr>
          <w:ilvl w:val="1"/>
          <w:numId w:val="19"/>
        </w:numPr>
        <w:tabs>
          <w:tab w:val="left" w:pos="4673"/>
        </w:tabs>
        <w:ind w:left="4672"/>
        <w:jc w:val="left"/>
      </w:pPr>
      <w:r>
        <w:rPr>
          <w:noProof/>
        </w:rPr>
        <mc:AlternateContent>
          <mc:Choice Requires="wps">
            <w:drawing>
              <wp:anchor distT="0" distB="0" distL="0" distR="0" simplePos="0" relativeHeight="251720704" behindDoc="1" locked="0" layoutInCell="1" allowOverlap="1" wp14:anchorId="49704E1C" wp14:editId="0B5A1D0F">
                <wp:simplePos x="0" y="0"/>
                <wp:positionH relativeFrom="page">
                  <wp:posOffset>545465</wp:posOffset>
                </wp:positionH>
                <wp:positionV relativeFrom="paragraph">
                  <wp:posOffset>358775</wp:posOffset>
                </wp:positionV>
                <wp:extent cx="6330950" cy="1270"/>
                <wp:effectExtent l="0" t="0" r="0" b="0"/>
                <wp:wrapTopAndBottom/>
                <wp:docPr id="386" name="Freeform: 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3C4C9" id="Freeform: Shape 386" o:spid="_x0000_s1026" style="position:absolute;margin-left:42.95pt;margin-top:28.25pt;width:498.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AVlXwF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253" w:name="_TOC_250047"/>
      <w:bookmarkEnd w:id="253"/>
      <w:r w:rsidR="00F859A6">
        <w:rPr>
          <w:color w:val="4F81BD"/>
          <w:w w:val="105"/>
        </w:rPr>
        <w:t>Board Structure</w:t>
      </w:r>
    </w:p>
    <w:p w14:paraId="0AD7AA56" w14:textId="77777777" w:rsidR="00B02E4B" w:rsidRDefault="00B02E4B">
      <w:pPr>
        <w:pStyle w:val="BodyText"/>
        <w:rPr>
          <w:rFonts w:ascii="Segoe UI Historic"/>
          <w:b/>
          <w:sz w:val="20"/>
        </w:rPr>
      </w:pPr>
    </w:p>
    <w:p w14:paraId="0EAE580C" w14:textId="77777777" w:rsidR="00B02E4B" w:rsidRDefault="00B02E4B">
      <w:pPr>
        <w:pStyle w:val="BodyText"/>
        <w:rPr>
          <w:rFonts w:ascii="Segoe UI Historic"/>
          <w:b/>
          <w:sz w:val="19"/>
        </w:rPr>
      </w:pPr>
    </w:p>
    <w:p w14:paraId="51747DAE" w14:textId="77777777" w:rsidR="00B02E4B" w:rsidRDefault="00F859A6">
      <w:pPr>
        <w:pStyle w:val="BodyText"/>
        <w:ind w:left="551" w:right="998"/>
      </w:pPr>
      <w:r>
        <w:t>The Town of High Level Library Board operates under a “Board of the whole” structure, and as such maintains no standing committees. In operating under this structure, the Board recognizes its ongoing responsibilities in the area of Personnel, Finance, Advocacy and Program Planning, and will strike ad hoc committees as necessary.</w:t>
      </w:r>
    </w:p>
    <w:p w14:paraId="7D065453" w14:textId="77777777" w:rsidR="00B02E4B" w:rsidRDefault="00B02E4B">
      <w:pPr>
        <w:pStyle w:val="BodyText"/>
        <w:spacing w:before="10"/>
        <w:rPr>
          <w:sz w:val="20"/>
        </w:rPr>
      </w:pPr>
    </w:p>
    <w:p w14:paraId="76DDE55E" w14:textId="77777777" w:rsidR="00B02E4B" w:rsidRDefault="00F859A6">
      <w:pPr>
        <w:pStyle w:val="BodyText"/>
        <w:ind w:left="551" w:right="1531"/>
      </w:pPr>
      <w:r>
        <w:t>Ad hoc committees shall consist of at least two, but not more than four members of the Board. Preference will be given to members with professional expertise in the committee’s realm of interest.</w:t>
      </w:r>
    </w:p>
    <w:p w14:paraId="39B532AC" w14:textId="77777777" w:rsidR="00B02E4B" w:rsidRDefault="00F859A6">
      <w:pPr>
        <w:pStyle w:val="BodyText"/>
        <w:spacing w:before="9" w:line="510" w:lineRule="atLeast"/>
        <w:ind w:left="551" w:right="1905"/>
      </w:pPr>
      <w:r>
        <w:t>The Chairperson and the Library Manager are ex-officio members of all committees. There are many Board responsibilities that may require an ad hoc committee to be formed.</w:t>
      </w:r>
    </w:p>
    <w:p w14:paraId="7765BD22" w14:textId="77777777" w:rsidR="00B02E4B" w:rsidRDefault="00F859A6">
      <w:pPr>
        <w:pStyle w:val="Heading3"/>
        <w:spacing w:before="121" w:line="276" w:lineRule="exact"/>
      </w:pPr>
      <w:r>
        <w:t>Finance</w:t>
      </w:r>
    </w:p>
    <w:p w14:paraId="1515BA97" w14:textId="77777777" w:rsidR="00B02E4B" w:rsidRDefault="00F859A6">
      <w:pPr>
        <w:pStyle w:val="ListParagraph"/>
        <w:numPr>
          <w:ilvl w:val="0"/>
          <w:numId w:val="24"/>
        </w:numPr>
        <w:tabs>
          <w:tab w:val="left" w:pos="1271"/>
          <w:tab w:val="left" w:pos="1272"/>
        </w:tabs>
        <w:spacing w:line="294" w:lineRule="exact"/>
        <w:ind w:hanging="361"/>
        <w:rPr>
          <w:rFonts w:ascii="Symbol" w:hAnsi="Symbol"/>
          <w:sz w:val="24"/>
        </w:rPr>
      </w:pPr>
      <w:r>
        <w:rPr>
          <w:sz w:val="24"/>
        </w:rPr>
        <w:t>establish an annual budget in cooperation with the Library</w:t>
      </w:r>
      <w:r>
        <w:rPr>
          <w:spacing w:val="-3"/>
          <w:sz w:val="24"/>
        </w:rPr>
        <w:t xml:space="preserve"> </w:t>
      </w:r>
      <w:r>
        <w:rPr>
          <w:sz w:val="24"/>
        </w:rPr>
        <w:t>Manager</w:t>
      </w:r>
    </w:p>
    <w:p w14:paraId="7DA3E26E" w14:textId="77777777" w:rsidR="00B02E4B" w:rsidRDefault="00F859A6">
      <w:pPr>
        <w:pStyle w:val="ListParagraph"/>
        <w:numPr>
          <w:ilvl w:val="0"/>
          <w:numId w:val="24"/>
        </w:numPr>
        <w:tabs>
          <w:tab w:val="left" w:pos="1271"/>
          <w:tab w:val="left" w:pos="1272"/>
        </w:tabs>
        <w:spacing w:before="6" w:line="237" w:lineRule="auto"/>
        <w:ind w:right="1250"/>
        <w:rPr>
          <w:rFonts w:ascii="Symbol" w:hAnsi="Symbol"/>
          <w:sz w:val="24"/>
        </w:rPr>
      </w:pPr>
      <w:r>
        <w:rPr>
          <w:sz w:val="24"/>
        </w:rPr>
        <w:t>responsible for major capital purchases, and ensuring tenders, leases, and contracts</w:t>
      </w:r>
      <w:r>
        <w:rPr>
          <w:spacing w:val="-25"/>
          <w:sz w:val="24"/>
        </w:rPr>
        <w:t xml:space="preserve"> </w:t>
      </w:r>
      <w:r>
        <w:rPr>
          <w:sz w:val="24"/>
        </w:rPr>
        <w:t>follow legal</w:t>
      </w:r>
      <w:r>
        <w:rPr>
          <w:spacing w:val="-1"/>
          <w:sz w:val="24"/>
        </w:rPr>
        <w:t xml:space="preserve"> </w:t>
      </w:r>
      <w:r>
        <w:rPr>
          <w:sz w:val="24"/>
        </w:rPr>
        <w:t>criteria</w:t>
      </w:r>
    </w:p>
    <w:p w14:paraId="1332A347"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management of assets of the</w:t>
      </w:r>
      <w:r>
        <w:rPr>
          <w:spacing w:val="-3"/>
          <w:sz w:val="24"/>
        </w:rPr>
        <w:t xml:space="preserve"> </w:t>
      </w:r>
      <w:r>
        <w:rPr>
          <w:sz w:val="24"/>
        </w:rPr>
        <w:t>Library</w:t>
      </w:r>
    </w:p>
    <w:p w14:paraId="18AEA473"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plan for long term financial</w:t>
      </w:r>
      <w:r>
        <w:rPr>
          <w:spacing w:val="-2"/>
          <w:sz w:val="24"/>
        </w:rPr>
        <w:t xml:space="preserve"> </w:t>
      </w:r>
      <w:r>
        <w:rPr>
          <w:sz w:val="24"/>
        </w:rPr>
        <w:t>needs</w:t>
      </w:r>
    </w:p>
    <w:p w14:paraId="7EE79874"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review and approve fundraising</w:t>
      </w:r>
      <w:r>
        <w:rPr>
          <w:spacing w:val="-2"/>
          <w:sz w:val="24"/>
        </w:rPr>
        <w:t xml:space="preserve"> </w:t>
      </w:r>
      <w:r>
        <w:rPr>
          <w:sz w:val="24"/>
        </w:rPr>
        <w:t>strategies</w:t>
      </w:r>
    </w:p>
    <w:p w14:paraId="15D0A1B0"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review insurance</w:t>
      </w:r>
      <w:r>
        <w:rPr>
          <w:spacing w:val="-2"/>
          <w:sz w:val="24"/>
        </w:rPr>
        <w:t xml:space="preserve"> </w:t>
      </w:r>
      <w:r>
        <w:rPr>
          <w:sz w:val="24"/>
        </w:rPr>
        <w:t>needs</w:t>
      </w:r>
    </w:p>
    <w:p w14:paraId="7FD7A70A" w14:textId="77777777" w:rsidR="00B02E4B" w:rsidRDefault="00F859A6">
      <w:pPr>
        <w:pStyle w:val="Heading3"/>
        <w:spacing w:before="237"/>
      </w:pPr>
      <w:r>
        <w:t>Personnel</w:t>
      </w:r>
    </w:p>
    <w:p w14:paraId="0F301D20" w14:textId="77777777" w:rsidR="00B02E4B" w:rsidRDefault="00F859A6">
      <w:pPr>
        <w:pStyle w:val="ListParagraph"/>
        <w:numPr>
          <w:ilvl w:val="0"/>
          <w:numId w:val="24"/>
        </w:numPr>
        <w:tabs>
          <w:tab w:val="left" w:pos="1271"/>
          <w:tab w:val="left" w:pos="1272"/>
        </w:tabs>
        <w:spacing w:before="6" w:line="237" w:lineRule="auto"/>
        <w:ind w:right="1361"/>
        <w:rPr>
          <w:rFonts w:ascii="Symbol" w:hAnsi="Symbol"/>
          <w:sz w:val="24"/>
        </w:rPr>
      </w:pPr>
      <w:r>
        <w:rPr>
          <w:sz w:val="24"/>
        </w:rPr>
        <w:t>ensure job descriptions exist for all positions at the Library (job descriptions will include qualifications</w:t>
      </w:r>
      <w:r>
        <w:rPr>
          <w:spacing w:val="-1"/>
          <w:sz w:val="24"/>
        </w:rPr>
        <w:t xml:space="preserve"> </w:t>
      </w:r>
      <w:r>
        <w:rPr>
          <w:sz w:val="24"/>
        </w:rPr>
        <w:t>required)</w:t>
      </w:r>
    </w:p>
    <w:p w14:paraId="43DA1D15" w14:textId="77777777" w:rsidR="00B02E4B" w:rsidRDefault="00F859A6">
      <w:pPr>
        <w:pStyle w:val="ListParagraph"/>
        <w:numPr>
          <w:ilvl w:val="0"/>
          <w:numId w:val="24"/>
        </w:numPr>
        <w:tabs>
          <w:tab w:val="left" w:pos="1271"/>
          <w:tab w:val="left" w:pos="1272"/>
        </w:tabs>
        <w:spacing w:before="5" w:line="293" w:lineRule="exact"/>
        <w:ind w:hanging="361"/>
        <w:rPr>
          <w:rFonts w:ascii="Symbol" w:hAnsi="Symbol"/>
          <w:sz w:val="24"/>
        </w:rPr>
      </w:pPr>
      <w:r>
        <w:rPr>
          <w:sz w:val="24"/>
        </w:rPr>
        <w:t>policy development and/or revision for the</w:t>
      </w:r>
      <w:r>
        <w:rPr>
          <w:spacing w:val="-3"/>
          <w:sz w:val="24"/>
        </w:rPr>
        <w:t xml:space="preserve"> </w:t>
      </w:r>
      <w:r>
        <w:rPr>
          <w:sz w:val="24"/>
        </w:rPr>
        <w:t>above</w:t>
      </w:r>
    </w:p>
    <w:p w14:paraId="219A7AE8"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hire and evaluation of Library</w:t>
      </w:r>
      <w:r>
        <w:rPr>
          <w:spacing w:val="-1"/>
          <w:sz w:val="24"/>
        </w:rPr>
        <w:t xml:space="preserve"> </w:t>
      </w:r>
      <w:r>
        <w:rPr>
          <w:sz w:val="24"/>
        </w:rPr>
        <w:t>Manager</w:t>
      </w:r>
    </w:p>
    <w:p w14:paraId="3E69ECAD"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provide recommendations regarding termination of Library Manager</w:t>
      </w:r>
      <w:r>
        <w:rPr>
          <w:spacing w:val="-5"/>
          <w:sz w:val="24"/>
        </w:rPr>
        <w:t xml:space="preserve"> </w:t>
      </w:r>
      <w:r>
        <w:rPr>
          <w:sz w:val="24"/>
        </w:rPr>
        <w:t>employment</w:t>
      </w:r>
    </w:p>
    <w:p w14:paraId="00A96CE3"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recruit potential Board members for approval by</w:t>
      </w:r>
      <w:r>
        <w:rPr>
          <w:spacing w:val="-2"/>
          <w:sz w:val="24"/>
        </w:rPr>
        <w:t xml:space="preserve"> </w:t>
      </w:r>
      <w:r>
        <w:rPr>
          <w:sz w:val="24"/>
        </w:rPr>
        <w:t>council</w:t>
      </w:r>
    </w:p>
    <w:p w14:paraId="7EC2F13D" w14:textId="77777777" w:rsidR="00B02E4B" w:rsidRDefault="00F859A6">
      <w:pPr>
        <w:pStyle w:val="ListParagraph"/>
        <w:numPr>
          <w:ilvl w:val="0"/>
          <w:numId w:val="24"/>
        </w:numPr>
        <w:tabs>
          <w:tab w:val="left" w:pos="1271"/>
          <w:tab w:val="left" w:pos="1272"/>
        </w:tabs>
        <w:spacing w:line="293" w:lineRule="exact"/>
        <w:ind w:hanging="361"/>
        <w:rPr>
          <w:rFonts w:ascii="Symbol" w:hAnsi="Symbol"/>
          <w:sz w:val="24"/>
        </w:rPr>
      </w:pPr>
      <w:r>
        <w:rPr>
          <w:sz w:val="24"/>
        </w:rPr>
        <w:t>orient and train new Board</w:t>
      </w:r>
      <w:r>
        <w:rPr>
          <w:spacing w:val="-2"/>
          <w:sz w:val="24"/>
        </w:rPr>
        <w:t xml:space="preserve"> </w:t>
      </w:r>
      <w:r>
        <w:rPr>
          <w:sz w:val="24"/>
        </w:rPr>
        <w:t>members</w:t>
      </w:r>
    </w:p>
    <w:p w14:paraId="17ADBAE2" w14:textId="77777777" w:rsidR="00B02E4B" w:rsidRDefault="00F859A6">
      <w:pPr>
        <w:pStyle w:val="Heading3"/>
        <w:spacing w:before="117" w:line="276" w:lineRule="exact"/>
      </w:pPr>
      <w:r>
        <w:t>Programs</w:t>
      </w:r>
    </w:p>
    <w:p w14:paraId="7EE72991" w14:textId="77777777" w:rsidR="00B02E4B" w:rsidRDefault="00F859A6">
      <w:pPr>
        <w:pStyle w:val="ListParagraph"/>
        <w:numPr>
          <w:ilvl w:val="0"/>
          <w:numId w:val="24"/>
        </w:numPr>
        <w:tabs>
          <w:tab w:val="left" w:pos="1271"/>
          <w:tab w:val="left" w:pos="1272"/>
        </w:tabs>
        <w:spacing w:line="294" w:lineRule="exact"/>
        <w:ind w:hanging="361"/>
        <w:rPr>
          <w:rFonts w:ascii="Symbol" w:hAnsi="Symbol"/>
          <w:sz w:val="24"/>
        </w:rPr>
      </w:pPr>
      <w:r>
        <w:rPr>
          <w:sz w:val="24"/>
        </w:rPr>
        <w:t>promote programs and services to the</w:t>
      </w:r>
      <w:r>
        <w:rPr>
          <w:spacing w:val="-3"/>
          <w:sz w:val="24"/>
        </w:rPr>
        <w:t xml:space="preserve"> </w:t>
      </w:r>
      <w:r>
        <w:rPr>
          <w:sz w:val="24"/>
        </w:rPr>
        <w:t>community</w:t>
      </w:r>
    </w:p>
    <w:p w14:paraId="0532AC18" w14:textId="77777777" w:rsidR="00B02E4B" w:rsidRDefault="00F859A6">
      <w:pPr>
        <w:pStyle w:val="ListParagraph"/>
        <w:numPr>
          <w:ilvl w:val="0"/>
          <w:numId w:val="24"/>
        </w:numPr>
        <w:tabs>
          <w:tab w:val="left" w:pos="1271"/>
          <w:tab w:val="left" w:pos="1272"/>
        </w:tabs>
        <w:spacing w:before="6" w:line="237" w:lineRule="auto"/>
        <w:ind w:right="1162"/>
        <w:rPr>
          <w:rFonts w:ascii="Symbol" w:hAnsi="Symbol"/>
          <w:sz w:val="24"/>
        </w:rPr>
      </w:pPr>
      <w:r>
        <w:rPr>
          <w:sz w:val="24"/>
        </w:rPr>
        <w:t>establish the plan of service to ensure the provision of library services continue to meet the needs of the</w:t>
      </w:r>
      <w:r>
        <w:rPr>
          <w:spacing w:val="-2"/>
          <w:sz w:val="24"/>
        </w:rPr>
        <w:t xml:space="preserve"> </w:t>
      </w:r>
      <w:r>
        <w:rPr>
          <w:sz w:val="24"/>
        </w:rPr>
        <w:t>community</w:t>
      </w:r>
    </w:p>
    <w:p w14:paraId="0400D77C" w14:textId="77777777" w:rsidR="00B02E4B" w:rsidRDefault="00F859A6">
      <w:pPr>
        <w:pStyle w:val="ListParagraph"/>
        <w:numPr>
          <w:ilvl w:val="0"/>
          <w:numId w:val="24"/>
        </w:numPr>
        <w:tabs>
          <w:tab w:val="left" w:pos="1271"/>
          <w:tab w:val="left" w:pos="1272"/>
        </w:tabs>
        <w:spacing w:line="294" w:lineRule="exact"/>
        <w:ind w:hanging="361"/>
        <w:rPr>
          <w:rFonts w:ascii="Symbol" w:hAnsi="Symbol"/>
          <w:sz w:val="24"/>
        </w:rPr>
      </w:pPr>
      <w:r>
        <w:rPr>
          <w:sz w:val="24"/>
        </w:rPr>
        <w:t>develop policies and/or revisions to policies that pertain to library programs and</w:t>
      </w:r>
      <w:r>
        <w:rPr>
          <w:spacing w:val="-8"/>
          <w:sz w:val="24"/>
        </w:rPr>
        <w:t xml:space="preserve"> </w:t>
      </w:r>
      <w:r>
        <w:rPr>
          <w:sz w:val="24"/>
        </w:rPr>
        <w:t>service</w:t>
      </w:r>
    </w:p>
    <w:p w14:paraId="2F575D74" w14:textId="77777777" w:rsidR="00B02E4B" w:rsidRDefault="00B02E4B">
      <w:pPr>
        <w:spacing w:line="294" w:lineRule="exact"/>
        <w:rPr>
          <w:rFonts w:ascii="Symbol" w:hAnsi="Symbol"/>
          <w:sz w:val="24"/>
        </w:rPr>
        <w:sectPr w:rsidR="00B02E4B">
          <w:pgSz w:w="12240" w:h="15840"/>
          <w:pgMar w:top="1840" w:right="460" w:bottom="980" w:left="620" w:header="396" w:footer="785" w:gutter="0"/>
          <w:cols w:space="720"/>
        </w:sectPr>
      </w:pPr>
    </w:p>
    <w:p w14:paraId="45A907D4" w14:textId="77777777" w:rsidR="00B02E4B" w:rsidRDefault="00B02E4B">
      <w:pPr>
        <w:pStyle w:val="BodyText"/>
        <w:spacing w:before="10"/>
        <w:rPr>
          <w:sz w:val="15"/>
        </w:rPr>
      </w:pPr>
    </w:p>
    <w:p w14:paraId="009E1DF2" w14:textId="77777777" w:rsidR="00B02E4B" w:rsidRDefault="00F859A6">
      <w:pPr>
        <w:pStyle w:val="Heading3"/>
        <w:spacing w:before="90"/>
      </w:pPr>
      <w:r>
        <w:t>Advocacy</w:t>
      </w:r>
    </w:p>
    <w:p w14:paraId="4CEF7CCB" w14:textId="77777777" w:rsidR="00B02E4B" w:rsidRDefault="00F859A6">
      <w:pPr>
        <w:pStyle w:val="ListParagraph"/>
        <w:numPr>
          <w:ilvl w:val="0"/>
          <w:numId w:val="24"/>
        </w:numPr>
        <w:tabs>
          <w:tab w:val="left" w:pos="1271"/>
          <w:tab w:val="left" w:pos="1272"/>
        </w:tabs>
        <w:spacing w:before="5" w:line="293" w:lineRule="exact"/>
        <w:ind w:hanging="361"/>
        <w:rPr>
          <w:rFonts w:ascii="Symbol" w:hAnsi="Symbol"/>
          <w:sz w:val="24"/>
        </w:rPr>
      </w:pPr>
      <w:r>
        <w:rPr>
          <w:sz w:val="24"/>
        </w:rPr>
        <w:t>represent the Library to government, foundations, and</w:t>
      </w:r>
      <w:r>
        <w:rPr>
          <w:spacing w:val="-4"/>
          <w:sz w:val="24"/>
        </w:rPr>
        <w:t xml:space="preserve"> </w:t>
      </w:r>
      <w:r>
        <w:rPr>
          <w:sz w:val="24"/>
        </w:rPr>
        <w:t>corporations</w:t>
      </w:r>
    </w:p>
    <w:p w14:paraId="1A935436" w14:textId="77777777" w:rsidR="00B02E4B" w:rsidRDefault="00F859A6">
      <w:pPr>
        <w:pStyle w:val="ListParagraph"/>
        <w:numPr>
          <w:ilvl w:val="0"/>
          <w:numId w:val="24"/>
        </w:numPr>
        <w:tabs>
          <w:tab w:val="left" w:pos="1271"/>
          <w:tab w:val="left" w:pos="1272"/>
        </w:tabs>
        <w:spacing w:before="2" w:line="237" w:lineRule="auto"/>
        <w:ind w:right="1423"/>
        <w:rPr>
          <w:rFonts w:ascii="Symbol" w:hAnsi="Symbol"/>
          <w:sz w:val="24"/>
        </w:rPr>
      </w:pPr>
      <w:r>
        <w:rPr>
          <w:sz w:val="24"/>
        </w:rPr>
        <w:t>monitor government legislation and advise elected officials on the impact of current and proposed</w:t>
      </w:r>
      <w:r>
        <w:rPr>
          <w:spacing w:val="-1"/>
          <w:sz w:val="24"/>
        </w:rPr>
        <w:t xml:space="preserve"> </w:t>
      </w:r>
      <w:r>
        <w:rPr>
          <w:sz w:val="24"/>
        </w:rPr>
        <w:t>legislation</w:t>
      </w:r>
    </w:p>
    <w:p w14:paraId="2112601B" w14:textId="77777777" w:rsidR="00B02E4B" w:rsidRDefault="00F859A6">
      <w:pPr>
        <w:pStyle w:val="ListParagraph"/>
        <w:numPr>
          <w:ilvl w:val="0"/>
          <w:numId w:val="24"/>
        </w:numPr>
        <w:tabs>
          <w:tab w:val="left" w:pos="1271"/>
          <w:tab w:val="left" w:pos="1272"/>
        </w:tabs>
        <w:spacing w:line="294" w:lineRule="exact"/>
        <w:ind w:hanging="361"/>
        <w:rPr>
          <w:rFonts w:ascii="Symbol" w:hAnsi="Symbol"/>
          <w:sz w:val="24"/>
        </w:rPr>
      </w:pPr>
      <w:r>
        <w:rPr>
          <w:sz w:val="24"/>
        </w:rPr>
        <w:t>advocate the Library and its services to local</w:t>
      </w:r>
      <w:r>
        <w:rPr>
          <w:spacing w:val="-4"/>
          <w:sz w:val="24"/>
        </w:rPr>
        <w:t xml:space="preserve"> </w:t>
      </w:r>
      <w:r>
        <w:rPr>
          <w:sz w:val="24"/>
        </w:rPr>
        <w:t>politicians</w:t>
      </w:r>
    </w:p>
    <w:p w14:paraId="58FDA008" w14:textId="77777777" w:rsidR="00B02E4B" w:rsidRDefault="00F859A6">
      <w:pPr>
        <w:pStyle w:val="ListParagraph"/>
        <w:numPr>
          <w:ilvl w:val="0"/>
          <w:numId w:val="24"/>
        </w:numPr>
        <w:tabs>
          <w:tab w:val="left" w:pos="1271"/>
          <w:tab w:val="left" w:pos="1272"/>
        </w:tabs>
        <w:spacing w:before="123"/>
        <w:ind w:right="2289"/>
        <w:rPr>
          <w:rFonts w:ascii="Symbol" w:hAnsi="Symbol"/>
          <w:sz w:val="24"/>
        </w:rPr>
      </w:pPr>
      <w:r>
        <w:rPr>
          <w:sz w:val="24"/>
        </w:rPr>
        <w:t>participate in issue clarification and resolution between the Library and outside organizations</w:t>
      </w:r>
    </w:p>
    <w:p w14:paraId="14F143E7" w14:textId="77777777" w:rsidR="00B02E4B" w:rsidRDefault="00B02E4B">
      <w:pPr>
        <w:rPr>
          <w:rFonts w:ascii="Symbol" w:hAnsi="Symbol"/>
          <w:sz w:val="24"/>
        </w:rPr>
        <w:sectPr w:rsidR="00B02E4B">
          <w:pgSz w:w="12240" w:h="15840"/>
          <w:pgMar w:top="1840" w:right="460" w:bottom="980" w:left="620" w:header="396" w:footer="785" w:gutter="0"/>
          <w:cols w:space="720"/>
        </w:sectPr>
      </w:pPr>
    </w:p>
    <w:p w14:paraId="06C6A51A" w14:textId="77777777" w:rsidR="00B02E4B" w:rsidRDefault="00B02E4B">
      <w:pPr>
        <w:pStyle w:val="BodyText"/>
        <w:spacing w:before="10" w:after="1"/>
        <w:rPr>
          <w:sz w:val="25"/>
        </w:rPr>
      </w:pPr>
    </w:p>
    <w:p w14:paraId="0DB8820F" w14:textId="788A1D31" w:rsidR="00B02E4B" w:rsidRDefault="00CB05F4">
      <w:pPr>
        <w:pStyle w:val="BodyText"/>
        <w:spacing w:line="30" w:lineRule="exact"/>
        <w:ind w:left="224"/>
        <w:rPr>
          <w:sz w:val="3"/>
        </w:rPr>
      </w:pPr>
      <w:r>
        <w:rPr>
          <w:noProof/>
        </w:rPr>
        <mc:AlternateContent>
          <mc:Choice Requires="wpg">
            <w:drawing>
              <wp:inline distT="0" distB="0" distL="0" distR="0" wp14:anchorId="3167B415" wp14:editId="6D628B62">
                <wp:extent cx="6330950" cy="18415"/>
                <wp:effectExtent l="12065" t="1270" r="10160" b="8890"/>
                <wp:docPr id="38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85" name="Line 18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037FDD" id="Group 18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Tv+tDHoCAACCBQAADgAA&#10;AAAAAAAAAAAAAAAuAgAAZHJzL2Uyb0RvYy54bWxQSwECLQAUAAYACAAAACEA3NdVudsAAAADAQAA&#10;DwAAAAAAAAAAAAAAAADUBAAAZHJzL2Rvd25yZXYueG1sUEsFBgAAAAAEAAQA8wAAANwFAAAAAA==&#10;">
                <v:line id="Line 18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" strokeweight="1.44pt"/>
                <w10:anchorlock/>
              </v:group>
            </w:pict>
          </mc:Fallback>
        </mc:AlternateContent>
      </w:r>
    </w:p>
    <w:p w14:paraId="7A6221FB" w14:textId="75E3FAC1" w:rsidR="00B02E4B" w:rsidRDefault="00CB05F4">
      <w:pPr>
        <w:pStyle w:val="Heading2"/>
        <w:numPr>
          <w:ilvl w:val="1"/>
          <w:numId w:val="19"/>
        </w:numPr>
        <w:tabs>
          <w:tab w:val="left" w:pos="3678"/>
        </w:tabs>
        <w:ind w:left="3677" w:hanging="410"/>
        <w:jc w:val="left"/>
      </w:pPr>
      <w:r>
        <w:rPr>
          <w:noProof/>
        </w:rPr>
        <mc:AlternateContent>
          <mc:Choice Requires="wps">
            <w:drawing>
              <wp:anchor distT="0" distB="0" distL="0" distR="0" simplePos="0" relativeHeight="251722752" behindDoc="1" locked="0" layoutInCell="1" allowOverlap="1" wp14:anchorId="556532A0" wp14:editId="62DDE696">
                <wp:simplePos x="0" y="0"/>
                <wp:positionH relativeFrom="page">
                  <wp:posOffset>545465</wp:posOffset>
                </wp:positionH>
                <wp:positionV relativeFrom="paragraph">
                  <wp:posOffset>358775</wp:posOffset>
                </wp:positionV>
                <wp:extent cx="6330950" cy="1270"/>
                <wp:effectExtent l="0" t="0" r="0" b="0"/>
                <wp:wrapTopAndBottom/>
                <wp:docPr id="383" name="Freeform: 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BE56" id="Freeform: Shape 383" o:spid="_x0000_s1026" style="position:absolute;margin-left:42.95pt;margin-top:28.25pt;width:498.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" path="m,l9970,e" filled="f" strokeweight="1.44pt">
                <v:path arrowok="t" o:connecttype="custom" o:connectlocs="0,0;6330950,0" o:connectangles="0,0"/>
                <w10:wrap type="topAndBottom" anchorx="page"/>
              </v:shape>
            </w:pict>
          </mc:Fallback>
        </mc:AlternateContent>
      </w:r>
      <w:bookmarkStart w:id="254" w:name="_TOC_250046"/>
      <w:r w:rsidR="00F859A6">
        <w:rPr>
          <w:color w:val="4F81BD"/>
          <w:w w:val="105"/>
        </w:rPr>
        <w:t>Duties of Library Board</w:t>
      </w:r>
      <w:r w:rsidR="00F859A6">
        <w:rPr>
          <w:color w:val="4F81BD"/>
          <w:spacing w:val="4"/>
          <w:w w:val="105"/>
        </w:rPr>
        <w:t xml:space="preserve"> </w:t>
      </w:r>
      <w:bookmarkEnd w:id="254"/>
      <w:r w:rsidR="00F859A6">
        <w:rPr>
          <w:color w:val="4F81BD"/>
          <w:w w:val="105"/>
        </w:rPr>
        <w:t>Members</w:t>
      </w:r>
    </w:p>
    <w:p w14:paraId="21BEA4A7" w14:textId="77777777" w:rsidR="00B02E4B" w:rsidRDefault="00B02E4B">
      <w:pPr>
        <w:pStyle w:val="BodyText"/>
        <w:rPr>
          <w:rFonts w:ascii="Segoe UI Historic"/>
          <w:b/>
          <w:sz w:val="20"/>
        </w:rPr>
      </w:pPr>
    </w:p>
    <w:p w14:paraId="29BF67EC" w14:textId="77777777" w:rsidR="00B02E4B" w:rsidRDefault="00B02E4B">
      <w:pPr>
        <w:pStyle w:val="BodyText"/>
        <w:spacing w:before="5"/>
        <w:rPr>
          <w:rFonts w:ascii="Segoe UI Historic"/>
          <w:b/>
          <w:sz w:val="19"/>
        </w:rPr>
      </w:pPr>
    </w:p>
    <w:p w14:paraId="2F0286A0" w14:textId="77777777" w:rsidR="00B02E4B" w:rsidRDefault="00F859A6">
      <w:pPr>
        <w:pStyle w:val="BodyText"/>
        <w:ind w:left="551"/>
      </w:pPr>
      <w:r>
        <w:t>It is the responsibility of every Board Member to:</w:t>
      </w:r>
    </w:p>
    <w:p w14:paraId="0EF38351" w14:textId="77777777" w:rsidR="00B02E4B" w:rsidRDefault="00F859A6">
      <w:pPr>
        <w:pStyle w:val="ListParagraph"/>
        <w:numPr>
          <w:ilvl w:val="0"/>
          <w:numId w:val="24"/>
        </w:numPr>
        <w:tabs>
          <w:tab w:val="left" w:pos="1271"/>
          <w:tab w:val="left" w:pos="1272"/>
        </w:tabs>
        <w:spacing w:before="115"/>
        <w:ind w:right="1116"/>
        <w:rPr>
          <w:rFonts w:ascii="Symbol" w:hAnsi="Symbol"/>
          <w:sz w:val="24"/>
        </w:rPr>
      </w:pPr>
      <w:r>
        <w:rPr>
          <w:sz w:val="24"/>
        </w:rPr>
        <w:t>make governing leaders, civic officials, funding bodies, and the general public aware of the Library’s objectives and</w:t>
      </w:r>
      <w:r>
        <w:rPr>
          <w:spacing w:val="-1"/>
          <w:sz w:val="24"/>
        </w:rPr>
        <w:t xml:space="preserve"> </w:t>
      </w:r>
      <w:r>
        <w:rPr>
          <w:sz w:val="24"/>
        </w:rPr>
        <w:t>services,</w:t>
      </w:r>
    </w:p>
    <w:p w14:paraId="2F017013" w14:textId="77777777" w:rsidR="00B02E4B" w:rsidRDefault="00F859A6">
      <w:pPr>
        <w:pStyle w:val="ListParagraph"/>
        <w:numPr>
          <w:ilvl w:val="0"/>
          <w:numId w:val="24"/>
        </w:numPr>
        <w:tabs>
          <w:tab w:val="left" w:pos="1271"/>
          <w:tab w:val="left" w:pos="1272"/>
        </w:tabs>
        <w:spacing w:before="121"/>
        <w:ind w:hanging="361"/>
        <w:rPr>
          <w:rFonts w:ascii="Symbol" w:hAnsi="Symbol"/>
          <w:sz w:val="24"/>
        </w:rPr>
      </w:pPr>
      <w:r>
        <w:rPr>
          <w:sz w:val="24"/>
        </w:rPr>
        <w:t>work together with other Board Members to meet the objectives of the</w:t>
      </w:r>
      <w:r>
        <w:rPr>
          <w:spacing w:val="-6"/>
          <w:sz w:val="24"/>
        </w:rPr>
        <w:t xml:space="preserve"> </w:t>
      </w:r>
      <w:r>
        <w:rPr>
          <w:sz w:val="24"/>
        </w:rPr>
        <w:t>Library,</w:t>
      </w:r>
    </w:p>
    <w:p w14:paraId="653564D6"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be prepared for meetings, including reading minutes and other pertinent</w:t>
      </w:r>
      <w:r>
        <w:rPr>
          <w:spacing w:val="-6"/>
          <w:sz w:val="24"/>
        </w:rPr>
        <w:t xml:space="preserve"> </w:t>
      </w:r>
      <w:r>
        <w:rPr>
          <w:sz w:val="24"/>
        </w:rPr>
        <w:t>materials,</w:t>
      </w:r>
    </w:p>
    <w:p w14:paraId="4C6A6113" w14:textId="77777777" w:rsidR="00B02E4B" w:rsidRDefault="00F859A6">
      <w:pPr>
        <w:pStyle w:val="ListParagraph"/>
        <w:numPr>
          <w:ilvl w:val="0"/>
          <w:numId w:val="24"/>
        </w:numPr>
        <w:tabs>
          <w:tab w:val="left" w:pos="1271"/>
          <w:tab w:val="left" w:pos="1272"/>
        </w:tabs>
        <w:spacing w:before="118"/>
        <w:ind w:right="1297"/>
        <w:rPr>
          <w:rFonts w:ascii="Symbol" w:hAnsi="Symbol"/>
          <w:sz w:val="24"/>
        </w:rPr>
      </w:pPr>
      <w:r>
        <w:rPr>
          <w:sz w:val="24"/>
        </w:rPr>
        <w:t>participate in ad hoc committees as necessary. These ad hoc committees may address</w:t>
      </w:r>
      <w:r>
        <w:rPr>
          <w:spacing w:val="-26"/>
          <w:sz w:val="24"/>
        </w:rPr>
        <w:t xml:space="preserve"> </w:t>
      </w:r>
      <w:r>
        <w:rPr>
          <w:sz w:val="24"/>
        </w:rPr>
        <w:t>the following:</w:t>
      </w:r>
    </w:p>
    <w:p w14:paraId="281AEEFE" w14:textId="77777777" w:rsidR="00B02E4B" w:rsidRDefault="00F859A6">
      <w:pPr>
        <w:pStyle w:val="ListParagraph"/>
        <w:numPr>
          <w:ilvl w:val="1"/>
          <w:numId w:val="24"/>
        </w:numPr>
        <w:tabs>
          <w:tab w:val="left" w:pos="1948"/>
          <w:tab w:val="left" w:pos="1949"/>
        </w:tabs>
        <w:spacing w:before="122" w:line="293" w:lineRule="exact"/>
        <w:ind w:left="1948" w:hanging="362"/>
        <w:rPr>
          <w:rFonts w:ascii="Symbol" w:hAnsi="Symbol"/>
          <w:sz w:val="24"/>
        </w:rPr>
      </w:pPr>
      <w:r>
        <w:rPr>
          <w:sz w:val="24"/>
        </w:rPr>
        <w:t>Finance</w:t>
      </w:r>
    </w:p>
    <w:p w14:paraId="2C4F5EFD" w14:textId="77777777" w:rsidR="00B02E4B" w:rsidRDefault="00F859A6">
      <w:pPr>
        <w:pStyle w:val="ListParagraph"/>
        <w:numPr>
          <w:ilvl w:val="1"/>
          <w:numId w:val="24"/>
        </w:numPr>
        <w:tabs>
          <w:tab w:val="left" w:pos="1948"/>
          <w:tab w:val="left" w:pos="1949"/>
        </w:tabs>
        <w:spacing w:line="293" w:lineRule="exact"/>
        <w:ind w:left="1948" w:hanging="362"/>
        <w:rPr>
          <w:rFonts w:ascii="Symbol" w:hAnsi="Symbol"/>
          <w:sz w:val="24"/>
        </w:rPr>
      </w:pPr>
      <w:r>
        <w:rPr>
          <w:sz w:val="24"/>
        </w:rPr>
        <w:t>Personnel</w:t>
      </w:r>
    </w:p>
    <w:p w14:paraId="7BFBEC25" w14:textId="77777777" w:rsidR="00B02E4B" w:rsidRDefault="00F859A6">
      <w:pPr>
        <w:pStyle w:val="ListParagraph"/>
        <w:numPr>
          <w:ilvl w:val="1"/>
          <w:numId w:val="24"/>
        </w:numPr>
        <w:tabs>
          <w:tab w:val="left" w:pos="1948"/>
          <w:tab w:val="left" w:pos="1949"/>
        </w:tabs>
        <w:spacing w:line="293" w:lineRule="exact"/>
        <w:ind w:left="1948" w:hanging="362"/>
        <w:rPr>
          <w:rFonts w:ascii="Symbol" w:hAnsi="Symbol"/>
          <w:sz w:val="24"/>
        </w:rPr>
      </w:pPr>
      <w:r>
        <w:rPr>
          <w:sz w:val="24"/>
        </w:rPr>
        <w:t>Programs</w:t>
      </w:r>
    </w:p>
    <w:p w14:paraId="0A9F3849" w14:textId="77777777" w:rsidR="00B02E4B" w:rsidRDefault="00F859A6">
      <w:pPr>
        <w:pStyle w:val="ListParagraph"/>
        <w:numPr>
          <w:ilvl w:val="1"/>
          <w:numId w:val="24"/>
        </w:numPr>
        <w:tabs>
          <w:tab w:val="left" w:pos="1948"/>
          <w:tab w:val="left" w:pos="1949"/>
        </w:tabs>
        <w:spacing w:line="293" w:lineRule="exact"/>
        <w:ind w:left="1948" w:hanging="362"/>
        <w:rPr>
          <w:rFonts w:ascii="Symbol" w:hAnsi="Symbol"/>
          <w:sz w:val="24"/>
        </w:rPr>
      </w:pPr>
      <w:r>
        <w:rPr>
          <w:sz w:val="24"/>
        </w:rPr>
        <w:t>Advocacy</w:t>
      </w:r>
    </w:p>
    <w:p w14:paraId="193F1147" w14:textId="77777777" w:rsidR="00B02E4B" w:rsidRDefault="00F859A6">
      <w:pPr>
        <w:pStyle w:val="ListParagraph"/>
        <w:numPr>
          <w:ilvl w:val="0"/>
          <w:numId w:val="24"/>
        </w:numPr>
        <w:tabs>
          <w:tab w:val="left" w:pos="1271"/>
          <w:tab w:val="left" w:pos="1272"/>
        </w:tabs>
        <w:spacing w:before="238"/>
        <w:ind w:right="1295"/>
        <w:rPr>
          <w:rFonts w:ascii="Symbol" w:hAnsi="Symbol"/>
          <w:sz w:val="24"/>
        </w:rPr>
      </w:pPr>
      <w:r>
        <w:rPr>
          <w:sz w:val="24"/>
        </w:rPr>
        <w:t>maintain a familiarity with the Alberta Library Trustees Handbook and the Town of High Level Library Board Policy</w:t>
      </w:r>
      <w:r>
        <w:rPr>
          <w:spacing w:val="-1"/>
          <w:sz w:val="24"/>
        </w:rPr>
        <w:t xml:space="preserve"> </w:t>
      </w:r>
      <w:r>
        <w:rPr>
          <w:sz w:val="24"/>
        </w:rPr>
        <w:t>Manual,</w:t>
      </w:r>
    </w:p>
    <w:p w14:paraId="23869295" w14:textId="77777777" w:rsidR="00B02E4B" w:rsidRDefault="00F859A6">
      <w:pPr>
        <w:pStyle w:val="ListParagraph"/>
        <w:numPr>
          <w:ilvl w:val="0"/>
          <w:numId w:val="24"/>
        </w:numPr>
        <w:tabs>
          <w:tab w:val="left" w:pos="1271"/>
          <w:tab w:val="left" w:pos="1272"/>
        </w:tabs>
        <w:spacing w:before="122"/>
        <w:ind w:right="1430"/>
        <w:rPr>
          <w:rFonts w:ascii="Symbol" w:hAnsi="Symbol"/>
          <w:sz w:val="24"/>
        </w:rPr>
      </w:pPr>
      <w:r>
        <w:rPr>
          <w:sz w:val="24"/>
        </w:rPr>
        <w:t>review all the materials in the Trustee Learning section on the Alberta Library Trustees’ Association</w:t>
      </w:r>
      <w:r>
        <w:rPr>
          <w:spacing w:val="-1"/>
          <w:sz w:val="24"/>
        </w:rPr>
        <w:t xml:space="preserve"> </w:t>
      </w:r>
      <w:r>
        <w:rPr>
          <w:sz w:val="24"/>
        </w:rPr>
        <w:t>website,</w:t>
      </w:r>
    </w:p>
    <w:p w14:paraId="7CB22409" w14:textId="77777777" w:rsidR="00B02E4B" w:rsidRDefault="00F859A6">
      <w:pPr>
        <w:pStyle w:val="ListParagraph"/>
        <w:numPr>
          <w:ilvl w:val="0"/>
          <w:numId w:val="24"/>
        </w:numPr>
        <w:tabs>
          <w:tab w:val="left" w:pos="1271"/>
          <w:tab w:val="left" w:pos="1272"/>
        </w:tabs>
        <w:spacing w:before="116"/>
        <w:ind w:right="1330"/>
        <w:rPr>
          <w:rFonts w:ascii="Symbol" w:hAnsi="Symbol"/>
          <w:sz w:val="24"/>
        </w:rPr>
      </w:pPr>
      <w:r>
        <w:rPr>
          <w:sz w:val="24"/>
        </w:rPr>
        <w:t>act in accordance with the Alberta Libraries Act and to follow current Board policies and regulations,</w:t>
      </w:r>
    </w:p>
    <w:p w14:paraId="591D592A" w14:textId="77777777" w:rsidR="00B02E4B" w:rsidRDefault="00F859A6">
      <w:pPr>
        <w:pStyle w:val="ListParagraph"/>
        <w:numPr>
          <w:ilvl w:val="0"/>
          <w:numId w:val="24"/>
        </w:numPr>
        <w:tabs>
          <w:tab w:val="left" w:pos="1271"/>
          <w:tab w:val="left" w:pos="1272"/>
        </w:tabs>
        <w:spacing w:before="121"/>
        <w:ind w:hanging="361"/>
        <w:rPr>
          <w:rFonts w:ascii="Symbol" w:hAnsi="Symbol"/>
          <w:sz w:val="24"/>
        </w:rPr>
      </w:pPr>
      <w:r>
        <w:rPr>
          <w:sz w:val="24"/>
        </w:rPr>
        <w:t xml:space="preserve">promote a </w:t>
      </w:r>
      <w:proofErr w:type="spellStart"/>
      <w:r>
        <w:rPr>
          <w:sz w:val="24"/>
        </w:rPr>
        <w:t>favourable</w:t>
      </w:r>
      <w:proofErr w:type="spellEnd"/>
      <w:r>
        <w:rPr>
          <w:sz w:val="24"/>
        </w:rPr>
        <w:t xml:space="preserve"> image of the Board and the Library to the</w:t>
      </w:r>
      <w:r>
        <w:rPr>
          <w:spacing w:val="-7"/>
          <w:sz w:val="24"/>
        </w:rPr>
        <w:t xml:space="preserve"> </w:t>
      </w:r>
      <w:r>
        <w:rPr>
          <w:sz w:val="24"/>
        </w:rPr>
        <w:t>public,</w:t>
      </w:r>
    </w:p>
    <w:p w14:paraId="55F28FAD"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maintain</w:t>
      </w:r>
      <w:r>
        <w:rPr>
          <w:spacing w:val="-1"/>
          <w:sz w:val="24"/>
        </w:rPr>
        <w:t xml:space="preserve"> </w:t>
      </w:r>
      <w:r>
        <w:rPr>
          <w:sz w:val="24"/>
        </w:rPr>
        <w:t>confidentiality,</w:t>
      </w:r>
    </w:p>
    <w:p w14:paraId="557EBD82"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support special and fundraising events held by, or on behalf of the Library,</w:t>
      </w:r>
      <w:r>
        <w:rPr>
          <w:spacing w:val="-6"/>
          <w:sz w:val="24"/>
        </w:rPr>
        <w:t xml:space="preserve"> </w:t>
      </w:r>
      <w:r>
        <w:rPr>
          <w:sz w:val="24"/>
        </w:rPr>
        <w:t>and</w:t>
      </w:r>
    </w:p>
    <w:p w14:paraId="7A390003"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encourage active use of the Library by patrons of all ages and</w:t>
      </w:r>
      <w:r>
        <w:rPr>
          <w:spacing w:val="-7"/>
          <w:sz w:val="24"/>
        </w:rPr>
        <w:t xml:space="preserve"> </w:t>
      </w:r>
      <w:r>
        <w:rPr>
          <w:sz w:val="24"/>
        </w:rPr>
        <w:t>cultures.</w:t>
      </w:r>
    </w:p>
    <w:p w14:paraId="77C2607B" w14:textId="77777777" w:rsidR="00B02E4B" w:rsidRDefault="00B02E4B">
      <w:pPr>
        <w:rPr>
          <w:rFonts w:ascii="Symbol" w:hAnsi="Symbol"/>
          <w:sz w:val="24"/>
        </w:rPr>
        <w:sectPr w:rsidR="00B02E4B">
          <w:pgSz w:w="12240" w:h="15840"/>
          <w:pgMar w:top="1780" w:right="460" w:bottom="980" w:left="620" w:header="396" w:footer="785" w:gutter="0"/>
          <w:cols w:space="720"/>
        </w:sectPr>
      </w:pPr>
    </w:p>
    <w:p w14:paraId="76FC5660" w14:textId="77777777" w:rsidR="00B02E4B" w:rsidRDefault="00B02E4B">
      <w:pPr>
        <w:pStyle w:val="BodyText"/>
        <w:spacing w:before="1"/>
        <w:rPr>
          <w:sz w:val="26"/>
        </w:rPr>
      </w:pPr>
    </w:p>
    <w:p w14:paraId="498A9F47" w14:textId="74E64263" w:rsidR="00B02E4B" w:rsidRDefault="00CB05F4">
      <w:pPr>
        <w:pStyle w:val="BodyText"/>
        <w:spacing w:line="30" w:lineRule="exact"/>
        <w:ind w:left="224"/>
        <w:rPr>
          <w:sz w:val="3"/>
        </w:rPr>
      </w:pPr>
      <w:r>
        <w:rPr>
          <w:noProof/>
        </w:rPr>
        <mc:AlternateContent>
          <mc:Choice Requires="wpg">
            <w:drawing>
              <wp:inline distT="0" distB="0" distL="0" distR="0" wp14:anchorId="0FA988C0" wp14:editId="53FEE6BA">
                <wp:extent cx="6330950" cy="18415"/>
                <wp:effectExtent l="12065" t="5715" r="10160" b="4445"/>
                <wp:docPr id="38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82" name="Line 179"/>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FF8822" id="Group 178"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DaCZDNfAIAAIIFAAAO&#10;AAAAAAAAAAAAAAAAAC4CAABkcnMvZTJvRG9jLnhtbFBLAQItABQABgAIAAAAIQDc11W52wAAAAMB&#10;AAAPAAAAAAAAAAAAAAAAANYEAABkcnMvZG93bnJldi54bWxQSwUGAAAAAAQABADzAAAA3gUAAAAA&#10;">
                <v:line id="Line 179"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" strokeweight="1.44pt"/>
                <w10:anchorlock/>
              </v:group>
            </w:pict>
          </mc:Fallback>
        </mc:AlternateContent>
      </w:r>
    </w:p>
    <w:p w14:paraId="660D511D" w14:textId="3012140D" w:rsidR="00B02E4B" w:rsidRDefault="00CB05F4">
      <w:pPr>
        <w:pStyle w:val="Heading2"/>
        <w:numPr>
          <w:ilvl w:val="1"/>
          <w:numId w:val="19"/>
        </w:numPr>
        <w:tabs>
          <w:tab w:val="left" w:pos="3054"/>
        </w:tabs>
        <w:ind w:left="3053"/>
        <w:jc w:val="left"/>
      </w:pPr>
      <w:r>
        <w:rPr>
          <w:noProof/>
        </w:rPr>
        <mc:AlternateContent>
          <mc:Choice Requires="wps">
            <w:drawing>
              <wp:anchor distT="0" distB="0" distL="0" distR="0" simplePos="0" relativeHeight="251724800" behindDoc="1" locked="0" layoutInCell="1" allowOverlap="1" wp14:anchorId="04DF0F5F" wp14:editId="3BFE911F">
                <wp:simplePos x="0" y="0"/>
                <wp:positionH relativeFrom="page">
                  <wp:posOffset>545465</wp:posOffset>
                </wp:positionH>
                <wp:positionV relativeFrom="paragraph">
                  <wp:posOffset>355600</wp:posOffset>
                </wp:positionV>
                <wp:extent cx="6330950" cy="1270"/>
                <wp:effectExtent l="0" t="0" r="0" b="0"/>
                <wp:wrapTopAndBottom/>
                <wp:docPr id="380" name="Freeform: 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BE30" id="Freeform: Shape 380" o:spid="_x0000_s1026" style="position:absolute;margin-left:42.95pt;margin-top:28pt;width:498.5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" path="m,l9970,e" filled="f" strokeweight="1.44pt">
                <v:path arrowok="t" o:connecttype="custom" o:connectlocs="0,0;6330950,0" o:connectangles="0,0"/>
                <w10:wrap type="topAndBottom" anchorx="page"/>
              </v:shape>
            </w:pict>
          </mc:Fallback>
        </mc:AlternateContent>
      </w:r>
      <w:bookmarkStart w:id="255" w:name="_TOC_250045"/>
      <w:r w:rsidR="00F859A6">
        <w:rPr>
          <w:color w:val="4F81BD"/>
          <w:w w:val="105"/>
        </w:rPr>
        <w:t>Duties of Chairperson and</w:t>
      </w:r>
      <w:r w:rsidR="00F859A6">
        <w:rPr>
          <w:color w:val="4F81BD"/>
          <w:spacing w:val="5"/>
          <w:w w:val="105"/>
        </w:rPr>
        <w:t xml:space="preserve"> </w:t>
      </w:r>
      <w:bookmarkEnd w:id="255"/>
      <w:r w:rsidR="00F859A6">
        <w:rPr>
          <w:color w:val="4F81BD"/>
          <w:w w:val="105"/>
        </w:rPr>
        <w:t>Vice-Chairperson</w:t>
      </w:r>
    </w:p>
    <w:p w14:paraId="27EDBC13" w14:textId="77777777" w:rsidR="00B02E4B" w:rsidRDefault="00B02E4B">
      <w:pPr>
        <w:pStyle w:val="BodyText"/>
        <w:rPr>
          <w:rFonts w:ascii="Segoe UI Historic"/>
          <w:b/>
          <w:sz w:val="20"/>
        </w:rPr>
      </w:pPr>
    </w:p>
    <w:p w14:paraId="6654E603" w14:textId="77777777" w:rsidR="00B02E4B" w:rsidRDefault="00B02E4B">
      <w:pPr>
        <w:pStyle w:val="BodyText"/>
        <w:spacing w:before="5"/>
        <w:rPr>
          <w:rFonts w:ascii="Segoe UI Historic"/>
          <w:b/>
          <w:sz w:val="19"/>
        </w:rPr>
      </w:pPr>
    </w:p>
    <w:p w14:paraId="6208FB5F" w14:textId="77777777" w:rsidR="00B02E4B" w:rsidRDefault="00F859A6">
      <w:pPr>
        <w:pStyle w:val="BodyText"/>
        <w:ind w:left="551"/>
      </w:pPr>
      <w:r>
        <w:t>The Chairperson shall:</w:t>
      </w:r>
    </w:p>
    <w:p w14:paraId="0DA05623" w14:textId="77777777" w:rsidR="00B02E4B" w:rsidRDefault="00B02E4B">
      <w:pPr>
        <w:pStyle w:val="BodyText"/>
        <w:spacing w:before="9"/>
        <w:rPr>
          <w:sz w:val="20"/>
        </w:rPr>
      </w:pPr>
    </w:p>
    <w:p w14:paraId="5B154266" w14:textId="77777777" w:rsidR="00B02E4B" w:rsidRDefault="00F859A6">
      <w:pPr>
        <w:pStyle w:val="ListParagraph"/>
        <w:numPr>
          <w:ilvl w:val="0"/>
          <w:numId w:val="24"/>
        </w:numPr>
        <w:tabs>
          <w:tab w:val="left" w:pos="1271"/>
          <w:tab w:val="left" w:pos="1272"/>
        </w:tabs>
        <w:spacing w:before="1"/>
        <w:ind w:right="1690"/>
        <w:rPr>
          <w:rFonts w:ascii="Symbol" w:hAnsi="Symbol"/>
          <w:sz w:val="24"/>
        </w:rPr>
      </w:pPr>
      <w:r>
        <w:rPr>
          <w:sz w:val="24"/>
        </w:rPr>
        <w:t>ensure that Board affairs are conducted according to the policies of the Board and the Alberta Libraries</w:t>
      </w:r>
      <w:r>
        <w:rPr>
          <w:spacing w:val="-2"/>
          <w:sz w:val="24"/>
        </w:rPr>
        <w:t xml:space="preserve"> </w:t>
      </w:r>
      <w:r>
        <w:rPr>
          <w:sz w:val="24"/>
        </w:rPr>
        <w:t>Act,</w:t>
      </w:r>
    </w:p>
    <w:p w14:paraId="59A11A0C" w14:textId="77777777" w:rsidR="00B02E4B" w:rsidRDefault="00F859A6">
      <w:pPr>
        <w:pStyle w:val="ListParagraph"/>
        <w:numPr>
          <w:ilvl w:val="0"/>
          <w:numId w:val="24"/>
        </w:numPr>
        <w:tabs>
          <w:tab w:val="left" w:pos="1271"/>
          <w:tab w:val="left" w:pos="1272"/>
        </w:tabs>
        <w:spacing w:before="121"/>
        <w:ind w:right="1423"/>
        <w:rPr>
          <w:rFonts w:ascii="Symbol" w:hAnsi="Symbol"/>
          <w:sz w:val="24"/>
        </w:rPr>
      </w:pPr>
      <w:r>
        <w:rPr>
          <w:sz w:val="24"/>
        </w:rPr>
        <w:t>preside at all Board meetings, preserve order, and enforce the bylaws and policies of the Board,</w:t>
      </w:r>
    </w:p>
    <w:p w14:paraId="147113C8" w14:textId="77777777" w:rsidR="00B02E4B" w:rsidRDefault="00F859A6">
      <w:pPr>
        <w:pStyle w:val="ListParagraph"/>
        <w:numPr>
          <w:ilvl w:val="0"/>
          <w:numId w:val="24"/>
        </w:numPr>
        <w:tabs>
          <w:tab w:val="left" w:pos="1271"/>
          <w:tab w:val="left" w:pos="1272"/>
        </w:tabs>
        <w:spacing w:before="116"/>
        <w:ind w:hanging="361"/>
        <w:rPr>
          <w:rFonts w:ascii="Symbol" w:hAnsi="Symbol"/>
          <w:sz w:val="24"/>
        </w:rPr>
      </w:pPr>
      <w:r>
        <w:rPr>
          <w:sz w:val="24"/>
        </w:rPr>
        <w:t>be authorized to call special meetings of the</w:t>
      </w:r>
      <w:r>
        <w:rPr>
          <w:spacing w:val="-3"/>
          <w:sz w:val="24"/>
        </w:rPr>
        <w:t xml:space="preserve"> </w:t>
      </w:r>
      <w:r>
        <w:rPr>
          <w:sz w:val="24"/>
        </w:rPr>
        <w:t>Board,</w:t>
      </w:r>
    </w:p>
    <w:p w14:paraId="511095D4"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be ex-officio member of all sub-committees, giving assistance as</w:t>
      </w:r>
      <w:r>
        <w:rPr>
          <w:spacing w:val="-5"/>
          <w:sz w:val="24"/>
        </w:rPr>
        <w:t xml:space="preserve"> </w:t>
      </w:r>
      <w:r>
        <w:rPr>
          <w:sz w:val="24"/>
        </w:rPr>
        <w:t>required,</w:t>
      </w:r>
    </w:p>
    <w:p w14:paraId="0450CC5F"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represent the Board in official</w:t>
      </w:r>
      <w:r>
        <w:rPr>
          <w:spacing w:val="-2"/>
          <w:sz w:val="24"/>
        </w:rPr>
        <w:t xml:space="preserve"> </w:t>
      </w:r>
      <w:r>
        <w:rPr>
          <w:sz w:val="24"/>
        </w:rPr>
        <w:t>capacities,</w:t>
      </w:r>
    </w:p>
    <w:p w14:paraId="2ABD10A2" w14:textId="77777777" w:rsidR="00B02E4B" w:rsidRDefault="00F859A6">
      <w:pPr>
        <w:pStyle w:val="ListParagraph"/>
        <w:numPr>
          <w:ilvl w:val="0"/>
          <w:numId w:val="24"/>
        </w:numPr>
        <w:tabs>
          <w:tab w:val="left" w:pos="1271"/>
          <w:tab w:val="left" w:pos="1272"/>
        </w:tabs>
        <w:spacing w:before="118"/>
        <w:ind w:right="1391"/>
        <w:rPr>
          <w:rFonts w:ascii="Symbol" w:hAnsi="Symbol"/>
          <w:sz w:val="24"/>
        </w:rPr>
      </w:pPr>
      <w:r>
        <w:rPr>
          <w:sz w:val="24"/>
        </w:rPr>
        <w:t>approve agenda and ensure all members receive copies of the agenda and other</w:t>
      </w:r>
      <w:r>
        <w:rPr>
          <w:spacing w:val="-26"/>
          <w:sz w:val="24"/>
        </w:rPr>
        <w:t xml:space="preserve"> </w:t>
      </w:r>
      <w:r>
        <w:rPr>
          <w:sz w:val="24"/>
        </w:rPr>
        <w:t>pertinent information in due time for</w:t>
      </w:r>
      <w:r>
        <w:rPr>
          <w:spacing w:val="-3"/>
          <w:sz w:val="24"/>
        </w:rPr>
        <w:t xml:space="preserve"> </w:t>
      </w:r>
      <w:r>
        <w:rPr>
          <w:sz w:val="24"/>
        </w:rPr>
        <w:t>meetings,</w:t>
      </w:r>
    </w:p>
    <w:p w14:paraId="3233F291" w14:textId="77777777" w:rsidR="00B02E4B" w:rsidRDefault="00F859A6">
      <w:pPr>
        <w:pStyle w:val="ListParagraph"/>
        <w:numPr>
          <w:ilvl w:val="0"/>
          <w:numId w:val="24"/>
        </w:numPr>
        <w:tabs>
          <w:tab w:val="left" w:pos="1271"/>
          <w:tab w:val="left" w:pos="1272"/>
        </w:tabs>
        <w:spacing w:before="122"/>
        <w:ind w:hanging="361"/>
        <w:rPr>
          <w:rFonts w:ascii="Symbol" w:hAnsi="Symbol"/>
          <w:sz w:val="24"/>
        </w:rPr>
      </w:pPr>
      <w:r>
        <w:rPr>
          <w:sz w:val="24"/>
        </w:rPr>
        <w:t>provides leadership and oversight to the</w:t>
      </w:r>
      <w:r>
        <w:rPr>
          <w:spacing w:val="-3"/>
          <w:sz w:val="24"/>
        </w:rPr>
        <w:t xml:space="preserve"> </w:t>
      </w:r>
      <w:r>
        <w:rPr>
          <w:sz w:val="24"/>
        </w:rPr>
        <w:t>Board,</w:t>
      </w:r>
    </w:p>
    <w:p w14:paraId="0DED64BE" w14:textId="77777777" w:rsidR="00B02E4B" w:rsidRDefault="00F859A6">
      <w:pPr>
        <w:pStyle w:val="ListParagraph"/>
        <w:numPr>
          <w:ilvl w:val="0"/>
          <w:numId w:val="24"/>
        </w:numPr>
        <w:tabs>
          <w:tab w:val="left" w:pos="1271"/>
          <w:tab w:val="left" w:pos="1272"/>
        </w:tabs>
        <w:spacing w:before="118"/>
        <w:ind w:right="1003"/>
        <w:rPr>
          <w:rFonts w:ascii="Symbol" w:hAnsi="Symbol"/>
          <w:sz w:val="24"/>
        </w:rPr>
      </w:pPr>
      <w:r>
        <w:rPr>
          <w:sz w:val="24"/>
        </w:rPr>
        <w:t>serve as liaison between Town Council and Board; Library Manager and Board; and Library Manager and Town Council,</w:t>
      </w:r>
      <w:r>
        <w:rPr>
          <w:spacing w:val="-1"/>
          <w:sz w:val="24"/>
        </w:rPr>
        <w:t xml:space="preserve"> </w:t>
      </w:r>
      <w:r>
        <w:rPr>
          <w:sz w:val="24"/>
        </w:rPr>
        <w:t>and</w:t>
      </w:r>
    </w:p>
    <w:p w14:paraId="673E8C1C" w14:textId="77777777" w:rsidR="00B02E4B" w:rsidRDefault="00F859A6">
      <w:pPr>
        <w:pStyle w:val="ListParagraph"/>
        <w:numPr>
          <w:ilvl w:val="0"/>
          <w:numId w:val="24"/>
        </w:numPr>
        <w:tabs>
          <w:tab w:val="left" w:pos="1271"/>
          <w:tab w:val="left" w:pos="1272"/>
        </w:tabs>
        <w:spacing w:before="122"/>
        <w:ind w:hanging="361"/>
        <w:rPr>
          <w:rFonts w:ascii="Symbol" w:hAnsi="Symbol"/>
          <w:sz w:val="24"/>
        </w:rPr>
      </w:pPr>
      <w:r>
        <w:rPr>
          <w:sz w:val="24"/>
        </w:rPr>
        <w:t>shall hold signing authority on library</w:t>
      </w:r>
      <w:r>
        <w:rPr>
          <w:spacing w:val="-1"/>
          <w:sz w:val="24"/>
        </w:rPr>
        <w:t xml:space="preserve"> </w:t>
      </w:r>
      <w:r>
        <w:rPr>
          <w:sz w:val="24"/>
        </w:rPr>
        <w:t>accounts.</w:t>
      </w:r>
    </w:p>
    <w:p w14:paraId="65920C20" w14:textId="77777777" w:rsidR="00B02E4B" w:rsidRDefault="00B02E4B">
      <w:pPr>
        <w:pStyle w:val="BodyText"/>
        <w:spacing w:before="4"/>
        <w:rPr>
          <w:sz w:val="34"/>
        </w:rPr>
      </w:pPr>
    </w:p>
    <w:p w14:paraId="2EE80E6E" w14:textId="77777777" w:rsidR="00B02E4B" w:rsidRDefault="00F859A6">
      <w:pPr>
        <w:pStyle w:val="BodyText"/>
        <w:ind w:left="551"/>
      </w:pPr>
      <w:r>
        <w:t>The Vice-Chairperson shall:</w:t>
      </w:r>
    </w:p>
    <w:p w14:paraId="177E4D88" w14:textId="77777777" w:rsidR="00B02E4B" w:rsidRDefault="00B02E4B">
      <w:pPr>
        <w:pStyle w:val="BodyText"/>
        <w:spacing w:before="9"/>
        <w:rPr>
          <w:sz w:val="20"/>
        </w:rPr>
      </w:pPr>
    </w:p>
    <w:p w14:paraId="63711D64" w14:textId="77777777" w:rsidR="00B02E4B" w:rsidRDefault="00F859A6">
      <w:pPr>
        <w:pStyle w:val="ListParagraph"/>
        <w:numPr>
          <w:ilvl w:val="0"/>
          <w:numId w:val="24"/>
        </w:numPr>
        <w:tabs>
          <w:tab w:val="left" w:pos="1271"/>
          <w:tab w:val="left" w:pos="1272"/>
        </w:tabs>
        <w:ind w:hanging="361"/>
        <w:rPr>
          <w:rFonts w:ascii="Symbol" w:hAnsi="Symbol"/>
          <w:sz w:val="24"/>
        </w:rPr>
      </w:pPr>
      <w:r>
        <w:rPr>
          <w:sz w:val="24"/>
        </w:rPr>
        <w:t>in the absence of the Chairperson, act in the capacity of</w:t>
      </w:r>
      <w:r>
        <w:rPr>
          <w:spacing w:val="-6"/>
          <w:sz w:val="24"/>
        </w:rPr>
        <w:t xml:space="preserve"> </w:t>
      </w:r>
      <w:r>
        <w:rPr>
          <w:sz w:val="24"/>
        </w:rPr>
        <w:t>Chair,</w:t>
      </w:r>
    </w:p>
    <w:p w14:paraId="05816E02"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assist the Chairperson in duties as required,</w:t>
      </w:r>
      <w:r>
        <w:rPr>
          <w:spacing w:val="-11"/>
          <w:sz w:val="24"/>
        </w:rPr>
        <w:t xml:space="preserve"> </w:t>
      </w:r>
      <w:r>
        <w:rPr>
          <w:sz w:val="24"/>
        </w:rPr>
        <w:t>and</w:t>
      </w:r>
    </w:p>
    <w:p w14:paraId="5165ECB0"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shall hold signing authority on library</w:t>
      </w:r>
      <w:r>
        <w:rPr>
          <w:spacing w:val="-9"/>
          <w:sz w:val="24"/>
        </w:rPr>
        <w:t xml:space="preserve"> </w:t>
      </w:r>
      <w:r>
        <w:rPr>
          <w:sz w:val="24"/>
        </w:rPr>
        <w:t>accounts.</w:t>
      </w:r>
    </w:p>
    <w:p w14:paraId="4E35EAFC" w14:textId="77777777" w:rsidR="00B02E4B" w:rsidRDefault="00B02E4B">
      <w:pPr>
        <w:rPr>
          <w:rFonts w:ascii="Symbol" w:hAnsi="Symbol"/>
          <w:sz w:val="24"/>
        </w:rPr>
        <w:sectPr w:rsidR="00B02E4B">
          <w:pgSz w:w="12240" w:h="15840"/>
          <w:pgMar w:top="1800" w:right="460" w:bottom="980" w:left="620" w:header="396" w:footer="785" w:gutter="0"/>
          <w:cols w:space="720"/>
        </w:sectPr>
      </w:pPr>
    </w:p>
    <w:p w14:paraId="0584B797" w14:textId="77777777" w:rsidR="00B02E4B" w:rsidRDefault="00B02E4B">
      <w:pPr>
        <w:pStyle w:val="BodyText"/>
        <w:spacing w:before="1"/>
        <w:rPr>
          <w:sz w:val="26"/>
        </w:rPr>
      </w:pPr>
    </w:p>
    <w:p w14:paraId="4F83E0DD" w14:textId="3BABE039" w:rsidR="00B02E4B" w:rsidRDefault="00CB05F4">
      <w:pPr>
        <w:pStyle w:val="BodyText"/>
        <w:spacing w:line="30" w:lineRule="exact"/>
        <w:ind w:left="224"/>
        <w:rPr>
          <w:sz w:val="3"/>
        </w:rPr>
      </w:pPr>
      <w:r>
        <w:rPr>
          <w:noProof/>
        </w:rPr>
        <mc:AlternateContent>
          <mc:Choice Requires="wpg">
            <w:drawing>
              <wp:inline distT="0" distB="0" distL="0" distR="0" wp14:anchorId="2B17C619" wp14:editId="20F03EF4">
                <wp:extent cx="6330950" cy="18415"/>
                <wp:effectExtent l="12065" t="8890" r="10160" b="1270"/>
                <wp:docPr id="37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79" name="Line 176"/>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BB6A62" id="Group 175"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HSPWkx7AgAAggUAAA4A&#10;AAAAAAAAAAAAAAAALgIAAGRycy9lMm9Eb2MueG1sUEsBAi0AFAAGAAgAAAAhANzXVbnbAAAAAwEA&#10;AA8AAAAAAAAAAAAAAAAA1QQAAGRycy9kb3ducmV2LnhtbFBLBQYAAAAABAAEAPMAAADdBQAAAAA=&#10;">
                <v:line id="Line 176"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" strokeweight="1.44pt"/>
                <w10:anchorlock/>
              </v:group>
            </w:pict>
          </mc:Fallback>
        </mc:AlternateContent>
      </w:r>
    </w:p>
    <w:p w14:paraId="1156634B" w14:textId="40114DB9" w:rsidR="00B02E4B" w:rsidRDefault="00CB05F4">
      <w:pPr>
        <w:pStyle w:val="Heading2"/>
        <w:numPr>
          <w:ilvl w:val="1"/>
          <w:numId w:val="19"/>
        </w:numPr>
        <w:tabs>
          <w:tab w:val="left" w:pos="3667"/>
        </w:tabs>
        <w:ind w:left="3666" w:hanging="410"/>
        <w:jc w:val="left"/>
      </w:pPr>
      <w:r>
        <w:rPr>
          <w:noProof/>
        </w:rPr>
        <mc:AlternateContent>
          <mc:Choice Requires="wps">
            <w:drawing>
              <wp:anchor distT="0" distB="0" distL="0" distR="0" simplePos="0" relativeHeight="251726848" behindDoc="1" locked="0" layoutInCell="1" allowOverlap="1" wp14:anchorId="1AD46EB1" wp14:editId="41DC6B68">
                <wp:simplePos x="0" y="0"/>
                <wp:positionH relativeFrom="page">
                  <wp:posOffset>545465</wp:posOffset>
                </wp:positionH>
                <wp:positionV relativeFrom="paragraph">
                  <wp:posOffset>355600</wp:posOffset>
                </wp:positionV>
                <wp:extent cx="6330950" cy="1270"/>
                <wp:effectExtent l="0" t="0" r="0" b="0"/>
                <wp:wrapTopAndBottom/>
                <wp:docPr id="377" name="Freeform: 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D2FB4" id="Freeform: Shape 377" o:spid="_x0000_s1026" style="position:absolute;margin-left:42.95pt;margin-top:28pt;width:498.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bookmarkStart w:id="256" w:name="_TOC_250044"/>
      <w:r w:rsidR="00F859A6">
        <w:rPr>
          <w:color w:val="4F81BD"/>
          <w:w w:val="105"/>
        </w:rPr>
        <w:t>Duties of Treasurer and</w:t>
      </w:r>
      <w:r w:rsidR="00F859A6">
        <w:rPr>
          <w:color w:val="4F81BD"/>
          <w:spacing w:val="4"/>
          <w:w w:val="105"/>
        </w:rPr>
        <w:t xml:space="preserve"> </w:t>
      </w:r>
      <w:bookmarkEnd w:id="256"/>
      <w:r w:rsidR="00F859A6">
        <w:rPr>
          <w:color w:val="4F81BD"/>
          <w:w w:val="105"/>
        </w:rPr>
        <w:t>Secretary</w:t>
      </w:r>
    </w:p>
    <w:p w14:paraId="3A2BE207" w14:textId="77777777" w:rsidR="00B02E4B" w:rsidRDefault="00B02E4B">
      <w:pPr>
        <w:pStyle w:val="BodyText"/>
        <w:rPr>
          <w:rFonts w:ascii="Segoe UI Historic"/>
          <w:b/>
          <w:sz w:val="20"/>
        </w:rPr>
      </w:pPr>
    </w:p>
    <w:p w14:paraId="408AFFB5" w14:textId="77777777" w:rsidR="00B02E4B" w:rsidRDefault="00B02E4B">
      <w:pPr>
        <w:pStyle w:val="BodyText"/>
        <w:spacing w:before="5"/>
        <w:rPr>
          <w:rFonts w:ascii="Segoe UI Historic"/>
          <w:b/>
          <w:sz w:val="19"/>
        </w:rPr>
      </w:pPr>
    </w:p>
    <w:p w14:paraId="2F80A270" w14:textId="77777777" w:rsidR="00B02E4B" w:rsidRDefault="00F859A6">
      <w:pPr>
        <w:pStyle w:val="BodyText"/>
        <w:ind w:left="551"/>
      </w:pPr>
      <w:r>
        <w:t>The Treasurer of the Board shall, with the assistance of the accountant and the Library Manager</w:t>
      </w:r>
    </w:p>
    <w:p w14:paraId="74E47ACD" w14:textId="77777777" w:rsidR="00B02E4B" w:rsidRDefault="00B02E4B">
      <w:pPr>
        <w:pStyle w:val="BodyText"/>
        <w:spacing w:before="9"/>
        <w:rPr>
          <w:sz w:val="20"/>
        </w:rPr>
      </w:pPr>
    </w:p>
    <w:p w14:paraId="7C47FBB0" w14:textId="77777777" w:rsidR="00B02E4B" w:rsidRDefault="00F859A6">
      <w:pPr>
        <w:pStyle w:val="ListParagraph"/>
        <w:numPr>
          <w:ilvl w:val="0"/>
          <w:numId w:val="24"/>
        </w:numPr>
        <w:tabs>
          <w:tab w:val="left" w:pos="1271"/>
          <w:tab w:val="left" w:pos="1272"/>
        </w:tabs>
        <w:spacing w:before="1"/>
        <w:ind w:right="1784"/>
        <w:rPr>
          <w:rFonts w:ascii="Symbol" w:hAnsi="Symbol"/>
          <w:sz w:val="24"/>
        </w:rPr>
      </w:pPr>
      <w:r>
        <w:rPr>
          <w:sz w:val="24"/>
        </w:rPr>
        <w:t>ensure that financial accounts, contracts, and agreements are conducted according</w:t>
      </w:r>
      <w:r>
        <w:rPr>
          <w:spacing w:val="-28"/>
          <w:sz w:val="24"/>
        </w:rPr>
        <w:t xml:space="preserve"> </w:t>
      </w:r>
      <w:r>
        <w:rPr>
          <w:sz w:val="24"/>
        </w:rPr>
        <w:t>to standards set by the Town of High</w:t>
      </w:r>
      <w:r>
        <w:rPr>
          <w:spacing w:val="-2"/>
          <w:sz w:val="24"/>
        </w:rPr>
        <w:t xml:space="preserve"> </w:t>
      </w:r>
      <w:r>
        <w:rPr>
          <w:sz w:val="24"/>
        </w:rPr>
        <w:t>Level,</w:t>
      </w:r>
    </w:p>
    <w:p w14:paraId="708F7A75" w14:textId="77777777" w:rsidR="00B02E4B" w:rsidRDefault="00F859A6">
      <w:pPr>
        <w:pStyle w:val="ListParagraph"/>
        <w:numPr>
          <w:ilvl w:val="0"/>
          <w:numId w:val="24"/>
        </w:numPr>
        <w:tabs>
          <w:tab w:val="left" w:pos="1271"/>
          <w:tab w:val="left" w:pos="1272"/>
        </w:tabs>
        <w:spacing w:before="121"/>
        <w:ind w:hanging="361"/>
        <w:rPr>
          <w:rFonts w:ascii="Symbol" w:hAnsi="Symbol"/>
          <w:sz w:val="24"/>
        </w:rPr>
      </w:pPr>
      <w:r>
        <w:rPr>
          <w:sz w:val="24"/>
        </w:rPr>
        <w:t>ensure proper authorization of accounts</w:t>
      </w:r>
      <w:r>
        <w:rPr>
          <w:spacing w:val="-2"/>
          <w:sz w:val="24"/>
        </w:rPr>
        <w:t xml:space="preserve"> </w:t>
      </w:r>
      <w:r>
        <w:rPr>
          <w:sz w:val="24"/>
        </w:rPr>
        <w:t>payable,</w:t>
      </w:r>
    </w:p>
    <w:p w14:paraId="4B59CD85" w14:textId="77777777" w:rsidR="00B02E4B" w:rsidRDefault="00F859A6">
      <w:pPr>
        <w:pStyle w:val="ListParagraph"/>
        <w:numPr>
          <w:ilvl w:val="0"/>
          <w:numId w:val="24"/>
        </w:numPr>
        <w:tabs>
          <w:tab w:val="left" w:pos="1271"/>
          <w:tab w:val="left" w:pos="1272"/>
        </w:tabs>
        <w:spacing w:before="119"/>
        <w:ind w:hanging="361"/>
        <w:rPr>
          <w:rFonts w:ascii="Symbol" w:hAnsi="Symbol"/>
          <w:sz w:val="24"/>
        </w:rPr>
      </w:pPr>
      <w:r>
        <w:rPr>
          <w:sz w:val="24"/>
        </w:rPr>
        <w:t>shall hold signing authority on library</w:t>
      </w:r>
      <w:r>
        <w:rPr>
          <w:spacing w:val="-1"/>
          <w:sz w:val="24"/>
        </w:rPr>
        <w:t xml:space="preserve"> </w:t>
      </w:r>
      <w:r>
        <w:rPr>
          <w:sz w:val="24"/>
        </w:rPr>
        <w:t>accounts,</w:t>
      </w:r>
    </w:p>
    <w:p w14:paraId="4F2E3A43" w14:textId="77777777" w:rsidR="00B02E4B" w:rsidRDefault="00F859A6">
      <w:pPr>
        <w:pStyle w:val="ListParagraph"/>
        <w:numPr>
          <w:ilvl w:val="0"/>
          <w:numId w:val="24"/>
        </w:numPr>
        <w:tabs>
          <w:tab w:val="left" w:pos="1271"/>
          <w:tab w:val="left" w:pos="1272"/>
        </w:tabs>
        <w:spacing w:before="118"/>
        <w:ind w:hanging="361"/>
        <w:rPr>
          <w:rFonts w:ascii="Symbol" w:hAnsi="Symbol"/>
          <w:sz w:val="24"/>
        </w:rPr>
      </w:pPr>
      <w:r>
        <w:rPr>
          <w:sz w:val="24"/>
        </w:rPr>
        <w:t>ensure a monthly financial report is provided at the regular meetings of the</w:t>
      </w:r>
      <w:r>
        <w:rPr>
          <w:spacing w:val="-10"/>
          <w:sz w:val="24"/>
        </w:rPr>
        <w:t xml:space="preserve"> </w:t>
      </w:r>
      <w:r>
        <w:rPr>
          <w:sz w:val="24"/>
        </w:rPr>
        <w:t>Board,</w:t>
      </w:r>
    </w:p>
    <w:p w14:paraId="3B7DF91A" w14:textId="77777777" w:rsidR="00B02E4B" w:rsidRDefault="00F859A6">
      <w:pPr>
        <w:pStyle w:val="ListParagraph"/>
        <w:numPr>
          <w:ilvl w:val="0"/>
          <w:numId w:val="24"/>
        </w:numPr>
        <w:tabs>
          <w:tab w:val="left" w:pos="1271"/>
          <w:tab w:val="left" w:pos="1272"/>
        </w:tabs>
        <w:spacing w:before="119"/>
        <w:ind w:right="1703"/>
        <w:rPr>
          <w:rFonts w:ascii="Symbol" w:hAnsi="Symbol"/>
          <w:sz w:val="24"/>
        </w:rPr>
      </w:pPr>
      <w:r>
        <w:rPr>
          <w:sz w:val="24"/>
        </w:rPr>
        <w:t>work with a budget committee and the Library Manager to draft an annual budget for adoption by the Board,</w:t>
      </w:r>
      <w:r>
        <w:rPr>
          <w:spacing w:val="-2"/>
          <w:sz w:val="24"/>
        </w:rPr>
        <w:t xml:space="preserve"> </w:t>
      </w:r>
      <w:r>
        <w:rPr>
          <w:sz w:val="24"/>
        </w:rPr>
        <w:t>and</w:t>
      </w:r>
    </w:p>
    <w:p w14:paraId="6ACA2F56" w14:textId="77777777" w:rsidR="00B02E4B" w:rsidRDefault="00F859A6">
      <w:pPr>
        <w:pStyle w:val="ListParagraph"/>
        <w:numPr>
          <w:ilvl w:val="0"/>
          <w:numId w:val="24"/>
        </w:numPr>
        <w:tabs>
          <w:tab w:val="left" w:pos="1271"/>
          <w:tab w:val="left" w:pos="1272"/>
        </w:tabs>
        <w:spacing w:before="116"/>
        <w:ind w:right="1071"/>
        <w:rPr>
          <w:rFonts w:ascii="Symbol" w:hAnsi="Symbol"/>
          <w:sz w:val="24"/>
        </w:rPr>
      </w:pPr>
      <w:r>
        <w:rPr>
          <w:sz w:val="24"/>
        </w:rPr>
        <w:t>ensure that copies of all year-end financial records are sent to the Library Service Branch</w:t>
      </w:r>
      <w:r>
        <w:rPr>
          <w:spacing w:val="-28"/>
          <w:sz w:val="24"/>
        </w:rPr>
        <w:t xml:space="preserve"> </w:t>
      </w:r>
      <w:r>
        <w:rPr>
          <w:sz w:val="24"/>
        </w:rPr>
        <w:t>as required by</w:t>
      </w:r>
      <w:r>
        <w:rPr>
          <w:spacing w:val="-1"/>
          <w:sz w:val="24"/>
        </w:rPr>
        <w:t xml:space="preserve"> </w:t>
      </w:r>
      <w:r>
        <w:rPr>
          <w:sz w:val="24"/>
        </w:rPr>
        <w:t>law.</w:t>
      </w:r>
    </w:p>
    <w:p w14:paraId="6986EEBA" w14:textId="77777777" w:rsidR="00B02E4B" w:rsidRDefault="00B02E4B">
      <w:pPr>
        <w:pStyle w:val="BodyText"/>
        <w:rPr>
          <w:sz w:val="26"/>
        </w:rPr>
      </w:pPr>
    </w:p>
    <w:p w14:paraId="78813267" w14:textId="77777777" w:rsidR="00B02E4B" w:rsidRDefault="00F859A6">
      <w:pPr>
        <w:pStyle w:val="BodyText"/>
        <w:spacing w:before="219"/>
        <w:ind w:left="551"/>
      </w:pPr>
      <w:r>
        <w:t>The Secretary of the Board shall, with the assistance of the Chairperson and the Library Manager</w:t>
      </w:r>
    </w:p>
    <w:p w14:paraId="0F779BA6" w14:textId="77777777" w:rsidR="00B02E4B" w:rsidRDefault="00B02E4B">
      <w:pPr>
        <w:pStyle w:val="BodyText"/>
        <w:spacing w:before="10"/>
        <w:rPr>
          <w:sz w:val="20"/>
        </w:rPr>
      </w:pPr>
    </w:p>
    <w:p w14:paraId="7A9AD717" w14:textId="0EC01E47" w:rsidR="00B02E4B" w:rsidRDefault="00F859A6">
      <w:pPr>
        <w:pStyle w:val="ListParagraph"/>
        <w:numPr>
          <w:ilvl w:val="0"/>
          <w:numId w:val="24"/>
        </w:numPr>
        <w:tabs>
          <w:tab w:val="left" w:pos="1271"/>
          <w:tab w:val="left" w:pos="1272"/>
        </w:tabs>
        <w:ind w:hanging="361"/>
        <w:rPr>
          <w:rFonts w:ascii="Symbol" w:hAnsi="Symbol"/>
          <w:sz w:val="24"/>
        </w:rPr>
      </w:pPr>
      <w:r>
        <w:rPr>
          <w:sz w:val="24"/>
        </w:rPr>
        <w:t>record the minutes of the board meetings</w:t>
      </w:r>
      <w:r>
        <w:rPr>
          <w:spacing w:val="-3"/>
          <w:sz w:val="24"/>
        </w:rPr>
        <w:t xml:space="preserve"> </w:t>
      </w:r>
      <w:del w:id="257" w:author="High Level Library Manager" w:date="2022-11-08T11:15:00Z">
        <w:r w:rsidDel="00CF6384">
          <w:rPr>
            <w:sz w:val="24"/>
          </w:rPr>
          <w:delText>and</w:delText>
        </w:r>
      </w:del>
    </w:p>
    <w:p w14:paraId="2BD58609" w14:textId="77777777" w:rsidR="00CF6384" w:rsidRPr="00CF6384" w:rsidRDefault="00F859A6">
      <w:pPr>
        <w:pStyle w:val="ListParagraph"/>
        <w:numPr>
          <w:ilvl w:val="0"/>
          <w:numId w:val="24"/>
        </w:numPr>
        <w:tabs>
          <w:tab w:val="left" w:pos="1271"/>
          <w:tab w:val="left" w:pos="1272"/>
        </w:tabs>
        <w:spacing w:before="118"/>
        <w:ind w:hanging="361"/>
        <w:rPr>
          <w:ins w:id="258" w:author="High Level Library Manager" w:date="2022-11-08T11:15:00Z"/>
          <w:rFonts w:ascii="Symbol" w:hAnsi="Symbol"/>
          <w:sz w:val="24"/>
          <w:rPrChange w:id="259" w:author="High Level Library Manager" w:date="2022-11-08T11:15:00Z">
            <w:rPr>
              <w:ins w:id="260" w:author="High Level Library Manager" w:date="2022-11-08T11:15:00Z"/>
              <w:sz w:val="24"/>
            </w:rPr>
          </w:rPrChange>
        </w:rPr>
      </w:pPr>
      <w:del w:id="261" w:author="High Level Library Manager" w:date="2022-11-08T11:14:00Z">
        <w:r w:rsidDel="00CF6384">
          <w:rPr>
            <w:sz w:val="24"/>
          </w:rPr>
          <w:delText>submit minutes to Library Manger to input in board</w:delText>
        </w:r>
        <w:r w:rsidDel="00CF6384">
          <w:rPr>
            <w:spacing w:val="-3"/>
            <w:sz w:val="24"/>
          </w:rPr>
          <w:delText xml:space="preserve"> </w:delText>
        </w:r>
        <w:r w:rsidDel="00CF6384">
          <w:rPr>
            <w:sz w:val="24"/>
          </w:rPr>
          <w:delText>packages</w:delText>
        </w:r>
      </w:del>
      <w:ins w:id="262" w:author="High Level Library Manager" w:date="2022-11-08T11:14:00Z">
        <w:r w:rsidR="00CF6384">
          <w:rPr>
            <w:sz w:val="24"/>
          </w:rPr>
          <w:t xml:space="preserve"> Submit signed Board minu</w:t>
        </w:r>
      </w:ins>
      <w:ins w:id="263" w:author="High Level Library Manager" w:date="2022-11-08T11:15:00Z">
        <w:r w:rsidR="00CF6384">
          <w:rPr>
            <w:sz w:val="24"/>
          </w:rPr>
          <w:t>tes to the Town of High Level and MCLB and</w:t>
        </w:r>
      </w:ins>
    </w:p>
    <w:p w14:paraId="213A7881" w14:textId="0DCFDC3B" w:rsidR="00B02E4B" w:rsidDel="00CF6384" w:rsidRDefault="00CF6384">
      <w:pPr>
        <w:pStyle w:val="ListParagraph"/>
        <w:numPr>
          <w:ilvl w:val="0"/>
          <w:numId w:val="24"/>
        </w:numPr>
        <w:tabs>
          <w:tab w:val="left" w:pos="1271"/>
          <w:tab w:val="left" w:pos="1272"/>
        </w:tabs>
        <w:spacing w:before="118"/>
        <w:ind w:hanging="361"/>
        <w:rPr>
          <w:del w:id="264" w:author="High Level Library Manager" w:date="2022-11-08T11:14:00Z"/>
          <w:rFonts w:ascii="Symbol" w:hAnsi="Symbol"/>
          <w:sz w:val="24"/>
        </w:rPr>
      </w:pPr>
      <w:ins w:id="265" w:author="High Level Library Manager" w:date="2022-11-08T11:15:00Z">
        <w:r>
          <w:rPr>
            <w:sz w:val="24"/>
          </w:rPr>
          <w:t xml:space="preserve">send Board package to </w:t>
        </w:r>
      </w:ins>
      <w:ins w:id="266" w:author="High Level Library Manager" w:date="2022-11-08T11:16:00Z">
        <w:r>
          <w:rPr>
            <w:sz w:val="24"/>
          </w:rPr>
          <w:t>the Board prior to meetings.</w:t>
        </w:r>
      </w:ins>
      <w:del w:id="267" w:author="High Level Library Manager" w:date="2022-11-08T11:14:00Z">
        <w:r w:rsidR="00F859A6" w:rsidDel="00CF6384">
          <w:rPr>
            <w:sz w:val="24"/>
          </w:rPr>
          <w:delText>.</w:delText>
        </w:r>
      </w:del>
    </w:p>
    <w:p w14:paraId="5B2DBD1C" w14:textId="7A429075" w:rsidR="00000000" w:rsidRDefault="001E1D2A">
      <w:pPr>
        <w:pStyle w:val="ListParagraph"/>
        <w:numPr>
          <w:ilvl w:val="0"/>
          <w:numId w:val="24"/>
        </w:numPr>
        <w:tabs>
          <w:tab w:val="left" w:pos="1271"/>
          <w:tab w:val="left" w:pos="1272"/>
        </w:tabs>
        <w:spacing w:before="118"/>
        <w:ind w:hanging="361"/>
        <w:rPr>
          <w:rFonts w:ascii="Symbol" w:hAnsi="Symbol"/>
          <w:sz w:val="24"/>
          <w:rPrChange w:id="268" w:author="High Level Library Manager" w:date="2022-11-08T11:15:00Z">
            <w:rPr/>
          </w:rPrChange>
        </w:rPr>
        <w:sectPr w:rsidR="00000000">
          <w:headerReference w:type="default" r:id="rId67"/>
          <w:footerReference w:type="default" r:id="rId68"/>
          <w:pgSz w:w="12240" w:h="15840"/>
          <w:pgMar w:top="1880" w:right="460" w:bottom="980" w:left="620" w:header="434" w:footer="785" w:gutter="0"/>
          <w:pgNumType w:start="46"/>
          <w:cols w:space="720"/>
        </w:sectPr>
        <w:pPrChange w:id="280" w:author="High Level Library Manager" w:date="2022-11-08T11:15:00Z">
          <w:pPr/>
        </w:pPrChange>
      </w:pPr>
    </w:p>
    <w:p w14:paraId="04BCC99F" w14:textId="77777777" w:rsidR="00B02E4B" w:rsidRDefault="00B02E4B">
      <w:pPr>
        <w:pStyle w:val="BodyText"/>
        <w:spacing w:before="9"/>
        <w:rPr>
          <w:sz w:val="25"/>
        </w:rPr>
      </w:pPr>
    </w:p>
    <w:p w14:paraId="598F8232" w14:textId="5A196294" w:rsidR="00B02E4B" w:rsidRDefault="00CB05F4">
      <w:pPr>
        <w:pStyle w:val="BodyText"/>
        <w:spacing w:line="30" w:lineRule="exact"/>
        <w:ind w:left="224"/>
        <w:rPr>
          <w:sz w:val="3"/>
        </w:rPr>
      </w:pPr>
      <w:r>
        <w:rPr>
          <w:noProof/>
        </w:rPr>
        <mc:AlternateContent>
          <mc:Choice Requires="wpg">
            <w:drawing>
              <wp:inline distT="0" distB="0" distL="0" distR="0" wp14:anchorId="09984E53" wp14:editId="76BD6004">
                <wp:extent cx="6330950" cy="18415"/>
                <wp:effectExtent l="12065" t="6350" r="10160" b="3810"/>
                <wp:docPr id="37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76" name="Line 173"/>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89EFBE" id="Group 172"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Co2hI3fAIAAIIFAAAO&#10;AAAAAAAAAAAAAAAAAC4CAABkcnMvZTJvRG9jLnhtbFBLAQItABQABgAIAAAAIQDc11W52wAAAAMB&#10;AAAPAAAAAAAAAAAAAAAAANYEAABkcnMvZG93bnJldi54bWxQSwUGAAAAAAQABADzAAAA3gUAAAAA&#10;">
                <v:line id="Line 173"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" strokeweight="1.44pt"/>
                <w10:anchorlock/>
              </v:group>
            </w:pict>
          </mc:Fallback>
        </mc:AlternateContent>
      </w:r>
    </w:p>
    <w:p w14:paraId="7182A329" w14:textId="00EBDD91" w:rsidR="00B02E4B" w:rsidRDefault="00CB05F4">
      <w:pPr>
        <w:pStyle w:val="Heading2"/>
        <w:numPr>
          <w:ilvl w:val="1"/>
          <w:numId w:val="19"/>
        </w:numPr>
        <w:tabs>
          <w:tab w:val="left" w:pos="4662"/>
        </w:tabs>
        <w:spacing w:before="100"/>
        <w:ind w:left="4661"/>
        <w:jc w:val="left"/>
      </w:pPr>
      <w:r>
        <w:rPr>
          <w:noProof/>
        </w:rPr>
        <mc:AlternateContent>
          <mc:Choice Requires="wps">
            <w:drawing>
              <wp:anchor distT="0" distB="0" distL="0" distR="0" simplePos="0" relativeHeight="251728896" behindDoc="1" locked="0" layoutInCell="1" allowOverlap="1" wp14:anchorId="1DF4D22F" wp14:editId="424234AE">
                <wp:simplePos x="0" y="0"/>
                <wp:positionH relativeFrom="page">
                  <wp:posOffset>545465</wp:posOffset>
                </wp:positionH>
                <wp:positionV relativeFrom="paragraph">
                  <wp:posOffset>358775</wp:posOffset>
                </wp:positionV>
                <wp:extent cx="6330950" cy="1270"/>
                <wp:effectExtent l="0" t="0" r="0" b="0"/>
                <wp:wrapTopAndBottom/>
                <wp:docPr id="374" name="Freeform: 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6530D" id="Freeform: Shape 374" o:spid="_x0000_s1026" style="position:absolute;margin-left:42.95pt;margin-top:28.25pt;width:498.5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SVswIAAMYFAAAOAAAAZHJzL2Uyb0RvYy54bWysVG1v0zAQ/o7Ef7D8EcTy0m5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B2xuSV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281" w:name="_TOC_250043"/>
      <w:bookmarkEnd w:id="281"/>
      <w:r w:rsidR="00F859A6">
        <w:rPr>
          <w:color w:val="4F81BD"/>
          <w:w w:val="105"/>
        </w:rPr>
        <w:t>Board Meetings</w:t>
      </w:r>
    </w:p>
    <w:p w14:paraId="3BBA446C" w14:textId="77777777" w:rsidR="00B02E4B" w:rsidRDefault="00B02E4B">
      <w:pPr>
        <w:pStyle w:val="BodyText"/>
        <w:rPr>
          <w:rFonts w:ascii="Segoe UI Historic"/>
          <w:b/>
          <w:sz w:val="20"/>
        </w:rPr>
      </w:pPr>
    </w:p>
    <w:p w14:paraId="73DFA5B1" w14:textId="77777777" w:rsidR="00B02E4B" w:rsidRDefault="00B02E4B">
      <w:pPr>
        <w:pStyle w:val="BodyText"/>
        <w:spacing w:before="5"/>
        <w:rPr>
          <w:rFonts w:ascii="Segoe UI Historic"/>
          <w:b/>
          <w:sz w:val="19"/>
        </w:rPr>
      </w:pPr>
    </w:p>
    <w:p w14:paraId="65E47BEC" w14:textId="77777777" w:rsidR="00B02E4B" w:rsidRDefault="00F859A6">
      <w:pPr>
        <w:pStyle w:val="BodyText"/>
        <w:ind w:left="551"/>
      </w:pPr>
      <w:r>
        <w:t>All meetings will be open to the public.</w:t>
      </w:r>
    </w:p>
    <w:p w14:paraId="0972FA0F" w14:textId="77777777" w:rsidR="00B02E4B" w:rsidRDefault="00B02E4B">
      <w:pPr>
        <w:pStyle w:val="BodyText"/>
        <w:spacing w:before="1"/>
        <w:rPr>
          <w:sz w:val="21"/>
        </w:rPr>
      </w:pPr>
    </w:p>
    <w:p w14:paraId="1AEFC574" w14:textId="77777777" w:rsidR="00B02E4B" w:rsidRDefault="00F859A6">
      <w:pPr>
        <w:pStyle w:val="Heading3"/>
      </w:pPr>
      <w:r>
        <w:t>Agenda Format and Preparation</w:t>
      </w:r>
    </w:p>
    <w:p w14:paraId="7B76A8DC" w14:textId="77777777" w:rsidR="00B02E4B" w:rsidRDefault="00F859A6">
      <w:pPr>
        <w:pStyle w:val="ListParagraph"/>
        <w:numPr>
          <w:ilvl w:val="0"/>
          <w:numId w:val="24"/>
        </w:numPr>
        <w:tabs>
          <w:tab w:val="left" w:pos="1271"/>
          <w:tab w:val="left" w:pos="1272"/>
        </w:tabs>
        <w:spacing w:before="113" w:line="247" w:lineRule="auto"/>
        <w:ind w:right="1316"/>
        <w:rPr>
          <w:rFonts w:ascii="Symbol" w:hAnsi="Symbol"/>
          <w:sz w:val="20"/>
        </w:rPr>
      </w:pPr>
      <w:r>
        <w:rPr>
          <w:sz w:val="24"/>
        </w:rPr>
        <w:t>The agenda orders the business for a Library Board meeting and will include the Consent Agenda model as set out in the attached Schedule</w:t>
      </w:r>
      <w:r>
        <w:rPr>
          <w:spacing w:val="-6"/>
          <w:sz w:val="24"/>
        </w:rPr>
        <w:t xml:space="preserve"> </w:t>
      </w:r>
      <w:r>
        <w:rPr>
          <w:sz w:val="24"/>
        </w:rPr>
        <w:t>"A".</w:t>
      </w:r>
    </w:p>
    <w:p w14:paraId="12390932" w14:textId="77777777" w:rsidR="00B02E4B" w:rsidRDefault="00F859A6">
      <w:pPr>
        <w:pStyle w:val="ListParagraph"/>
        <w:numPr>
          <w:ilvl w:val="0"/>
          <w:numId w:val="24"/>
        </w:numPr>
        <w:tabs>
          <w:tab w:val="left" w:pos="1271"/>
          <w:tab w:val="left" w:pos="1272"/>
        </w:tabs>
        <w:spacing w:before="103" w:line="242" w:lineRule="auto"/>
        <w:ind w:right="1003"/>
        <w:rPr>
          <w:rFonts w:ascii="Symbol" w:hAnsi="Symbol"/>
          <w:b/>
          <w:sz w:val="20"/>
        </w:rPr>
      </w:pPr>
      <w:r>
        <w:rPr>
          <w:sz w:val="24"/>
        </w:rPr>
        <w:t>The Library Manager will prepare a draft agenda seven days prior to the meeting and submit this to the Board Chair. The Board Chair will review this draft agenda and make any changes considered</w:t>
      </w:r>
      <w:r>
        <w:rPr>
          <w:spacing w:val="-1"/>
          <w:sz w:val="24"/>
        </w:rPr>
        <w:t xml:space="preserve"> </w:t>
      </w:r>
      <w:r>
        <w:rPr>
          <w:sz w:val="24"/>
        </w:rPr>
        <w:t>necessary</w:t>
      </w:r>
      <w:r>
        <w:rPr>
          <w:b/>
          <w:sz w:val="24"/>
        </w:rPr>
        <w:t>.</w:t>
      </w:r>
    </w:p>
    <w:p w14:paraId="31226DA6" w14:textId="77777777" w:rsidR="00B02E4B" w:rsidRDefault="00B02E4B">
      <w:pPr>
        <w:pStyle w:val="BodyText"/>
        <w:spacing w:before="9"/>
        <w:rPr>
          <w:b/>
          <w:sz w:val="20"/>
        </w:rPr>
      </w:pPr>
    </w:p>
    <w:p w14:paraId="10D552C6" w14:textId="77777777" w:rsidR="00B02E4B" w:rsidRDefault="00F859A6">
      <w:pPr>
        <w:pStyle w:val="Heading3"/>
      </w:pPr>
      <w:r>
        <w:t>Agenda Distribution</w:t>
      </w:r>
    </w:p>
    <w:p w14:paraId="62D524C2" w14:textId="77777777" w:rsidR="00B02E4B" w:rsidRDefault="00F859A6">
      <w:pPr>
        <w:pStyle w:val="ListParagraph"/>
        <w:numPr>
          <w:ilvl w:val="0"/>
          <w:numId w:val="24"/>
        </w:numPr>
        <w:tabs>
          <w:tab w:val="left" w:pos="1271"/>
          <w:tab w:val="left" w:pos="1272"/>
        </w:tabs>
        <w:spacing w:before="113" w:line="247" w:lineRule="auto"/>
        <w:ind w:right="1076"/>
        <w:rPr>
          <w:rFonts w:ascii="Symbol" w:hAnsi="Symbol"/>
          <w:sz w:val="20"/>
        </w:rPr>
      </w:pPr>
      <w:r>
        <w:rPr>
          <w:sz w:val="24"/>
        </w:rPr>
        <w:t>Full board packages (including copies of the agenda and any attachments or reports) will be provided to Board members electronically a week prior to any regularly scheduled</w:t>
      </w:r>
      <w:r>
        <w:rPr>
          <w:spacing w:val="-23"/>
          <w:sz w:val="24"/>
        </w:rPr>
        <w:t xml:space="preserve"> </w:t>
      </w:r>
      <w:r>
        <w:rPr>
          <w:sz w:val="24"/>
        </w:rPr>
        <w:t>meeting.</w:t>
      </w:r>
    </w:p>
    <w:p w14:paraId="25F01479" w14:textId="77777777" w:rsidR="00B02E4B" w:rsidRDefault="00F859A6">
      <w:pPr>
        <w:pStyle w:val="ListParagraph"/>
        <w:numPr>
          <w:ilvl w:val="0"/>
          <w:numId w:val="24"/>
        </w:numPr>
        <w:tabs>
          <w:tab w:val="left" w:pos="1271"/>
          <w:tab w:val="left" w:pos="1272"/>
        </w:tabs>
        <w:spacing w:before="103" w:line="242" w:lineRule="auto"/>
        <w:ind w:right="1030"/>
        <w:rPr>
          <w:rFonts w:ascii="Symbol" w:hAnsi="Symbol"/>
          <w:sz w:val="20"/>
        </w:rPr>
      </w:pPr>
      <w:r>
        <w:rPr>
          <w:sz w:val="24"/>
        </w:rPr>
        <w:t>The Library Manager will make copies of the agenda available to Library staff and the general public, upon request, but only after it has been delivered to Board members as</w:t>
      </w:r>
      <w:r>
        <w:rPr>
          <w:spacing w:val="-23"/>
          <w:sz w:val="24"/>
        </w:rPr>
        <w:t xml:space="preserve"> </w:t>
      </w:r>
      <w:r>
        <w:rPr>
          <w:sz w:val="24"/>
        </w:rPr>
        <w:t>noted above.</w:t>
      </w:r>
    </w:p>
    <w:p w14:paraId="064E3250" w14:textId="77777777" w:rsidR="00B02E4B" w:rsidRDefault="00B02E4B">
      <w:pPr>
        <w:pStyle w:val="BodyText"/>
        <w:spacing w:before="9"/>
        <w:rPr>
          <w:sz w:val="20"/>
        </w:rPr>
      </w:pPr>
    </w:p>
    <w:p w14:paraId="00ECDE10" w14:textId="77777777" w:rsidR="00B02E4B" w:rsidRDefault="00F859A6">
      <w:pPr>
        <w:pStyle w:val="Heading3"/>
      </w:pPr>
      <w:r>
        <w:t>Adoption of Agenda</w:t>
      </w:r>
    </w:p>
    <w:p w14:paraId="1A0FCBBB" w14:textId="77777777" w:rsidR="00B02E4B" w:rsidRDefault="00F859A6">
      <w:pPr>
        <w:pStyle w:val="ListParagraph"/>
        <w:numPr>
          <w:ilvl w:val="0"/>
          <w:numId w:val="24"/>
        </w:numPr>
        <w:tabs>
          <w:tab w:val="left" w:pos="1271"/>
          <w:tab w:val="left" w:pos="1272"/>
        </w:tabs>
        <w:spacing w:before="113" w:line="247" w:lineRule="auto"/>
        <w:ind w:right="983"/>
        <w:rPr>
          <w:rFonts w:ascii="Symbol" w:hAnsi="Symbol"/>
          <w:sz w:val="20"/>
        </w:rPr>
      </w:pPr>
      <w:r>
        <w:rPr>
          <w:sz w:val="24"/>
        </w:rPr>
        <w:t>The Board must vote to adopt the agenda prior to transacting other business at a meeting</w:t>
      </w:r>
      <w:r>
        <w:rPr>
          <w:spacing w:val="-22"/>
          <w:sz w:val="24"/>
        </w:rPr>
        <w:t xml:space="preserve"> </w:t>
      </w:r>
      <w:r>
        <w:rPr>
          <w:sz w:val="24"/>
        </w:rPr>
        <w:t>and may:</w:t>
      </w:r>
    </w:p>
    <w:p w14:paraId="6B077616" w14:textId="77777777" w:rsidR="00B02E4B" w:rsidRDefault="00F859A6">
      <w:pPr>
        <w:pStyle w:val="ListParagraph"/>
        <w:numPr>
          <w:ilvl w:val="1"/>
          <w:numId w:val="24"/>
        </w:numPr>
        <w:tabs>
          <w:tab w:val="left" w:pos="1991"/>
          <w:tab w:val="left" w:pos="1992"/>
        </w:tabs>
        <w:spacing w:before="104"/>
        <w:ind w:hanging="361"/>
        <w:rPr>
          <w:rFonts w:ascii="Symbol" w:hAnsi="Symbol"/>
          <w:sz w:val="20"/>
        </w:rPr>
      </w:pPr>
      <w:r>
        <w:rPr>
          <w:sz w:val="24"/>
        </w:rPr>
        <w:t>Resolve to add new items to the</w:t>
      </w:r>
      <w:r>
        <w:rPr>
          <w:spacing w:val="-1"/>
          <w:sz w:val="24"/>
        </w:rPr>
        <w:t xml:space="preserve"> </w:t>
      </w:r>
      <w:r>
        <w:rPr>
          <w:sz w:val="24"/>
        </w:rPr>
        <w:t>agenda.</w:t>
      </w:r>
    </w:p>
    <w:p w14:paraId="184A1554" w14:textId="0896B6A7" w:rsidR="00B02E4B" w:rsidRDefault="00F859A6">
      <w:pPr>
        <w:pStyle w:val="ListParagraph"/>
        <w:numPr>
          <w:ilvl w:val="1"/>
          <w:numId w:val="24"/>
        </w:numPr>
        <w:tabs>
          <w:tab w:val="left" w:pos="1991"/>
          <w:tab w:val="left" w:pos="1992"/>
        </w:tabs>
        <w:spacing w:before="7"/>
        <w:ind w:hanging="361"/>
        <w:rPr>
          <w:rFonts w:ascii="Symbol" w:hAnsi="Symbol"/>
          <w:sz w:val="20"/>
        </w:rPr>
      </w:pPr>
      <w:r>
        <w:rPr>
          <w:sz w:val="24"/>
        </w:rPr>
        <w:t xml:space="preserve">Delete any item from the agenda by </w:t>
      </w:r>
      <w:del w:id="282" w:author="High Level Library Manager" w:date="2022-11-08T11:16:00Z">
        <w:r w:rsidDel="00CF6384">
          <w:rPr>
            <w:sz w:val="24"/>
          </w:rPr>
          <w:delText>unanimous</w:delText>
        </w:r>
        <w:r w:rsidDel="00CF6384">
          <w:rPr>
            <w:spacing w:val="-2"/>
            <w:sz w:val="24"/>
          </w:rPr>
          <w:delText xml:space="preserve"> </w:delText>
        </w:r>
      </w:del>
      <w:ins w:id="283" w:author="High Level Library Manager" w:date="2022-11-08T11:16:00Z">
        <w:r w:rsidR="00CF6384">
          <w:rPr>
            <w:spacing w:val="-2"/>
            <w:sz w:val="24"/>
          </w:rPr>
          <w:t xml:space="preserve">majority </w:t>
        </w:r>
      </w:ins>
      <w:r>
        <w:rPr>
          <w:sz w:val="24"/>
        </w:rPr>
        <w:t>vote.</w:t>
      </w:r>
    </w:p>
    <w:p w14:paraId="6D2105F7" w14:textId="77777777" w:rsidR="00B02E4B" w:rsidRDefault="00B02E4B">
      <w:pPr>
        <w:pStyle w:val="BodyText"/>
        <w:spacing w:before="7"/>
        <w:rPr>
          <w:sz w:val="20"/>
        </w:rPr>
      </w:pPr>
    </w:p>
    <w:p w14:paraId="26EEB564" w14:textId="77777777" w:rsidR="00B02E4B" w:rsidRDefault="00F859A6">
      <w:pPr>
        <w:pStyle w:val="Heading3"/>
        <w:spacing w:before="1"/>
      </w:pPr>
      <w:r>
        <w:t>Preparation and Adoption of Minutes</w:t>
      </w:r>
    </w:p>
    <w:p w14:paraId="2EB17D18" w14:textId="77777777" w:rsidR="00B02E4B" w:rsidRDefault="00F859A6">
      <w:pPr>
        <w:pStyle w:val="ListParagraph"/>
        <w:numPr>
          <w:ilvl w:val="0"/>
          <w:numId w:val="24"/>
        </w:numPr>
        <w:tabs>
          <w:tab w:val="left" w:pos="1271"/>
          <w:tab w:val="left" w:pos="1272"/>
        </w:tabs>
        <w:spacing w:before="117" w:line="242" w:lineRule="auto"/>
        <w:ind w:right="1310"/>
        <w:rPr>
          <w:rFonts w:ascii="Symbol" w:hAnsi="Symbol"/>
          <w:sz w:val="20"/>
        </w:rPr>
      </w:pPr>
      <w:r>
        <w:rPr>
          <w:sz w:val="24"/>
        </w:rPr>
        <w:t>The Library Manager will ensure all Board meeting minutes are prepared. Board meeting minutes will</w:t>
      </w:r>
      <w:r>
        <w:rPr>
          <w:spacing w:val="-1"/>
          <w:sz w:val="24"/>
        </w:rPr>
        <w:t xml:space="preserve"> </w:t>
      </w:r>
      <w:r>
        <w:rPr>
          <w:sz w:val="24"/>
        </w:rPr>
        <w:t>include:</w:t>
      </w:r>
    </w:p>
    <w:p w14:paraId="6A18CB4C" w14:textId="77777777" w:rsidR="00B02E4B" w:rsidRDefault="00F859A6">
      <w:pPr>
        <w:pStyle w:val="ListParagraph"/>
        <w:numPr>
          <w:ilvl w:val="1"/>
          <w:numId w:val="24"/>
        </w:numPr>
        <w:tabs>
          <w:tab w:val="left" w:pos="1991"/>
          <w:tab w:val="left" w:pos="1992"/>
        </w:tabs>
        <w:spacing w:before="115" w:line="275" w:lineRule="exact"/>
        <w:ind w:hanging="361"/>
        <w:rPr>
          <w:rFonts w:ascii="Symbol" w:hAnsi="Symbol"/>
          <w:sz w:val="20"/>
        </w:rPr>
      </w:pPr>
      <w:r>
        <w:rPr>
          <w:sz w:val="24"/>
        </w:rPr>
        <w:t>All decisions and other</w:t>
      </w:r>
      <w:r>
        <w:rPr>
          <w:spacing w:val="-2"/>
          <w:sz w:val="24"/>
        </w:rPr>
        <w:t xml:space="preserve"> </w:t>
      </w:r>
      <w:r>
        <w:rPr>
          <w:sz w:val="24"/>
        </w:rPr>
        <w:t>proceedings;</w:t>
      </w:r>
    </w:p>
    <w:p w14:paraId="543C0AAF" w14:textId="77777777" w:rsidR="00B02E4B" w:rsidRDefault="00F859A6">
      <w:pPr>
        <w:pStyle w:val="ListParagraph"/>
        <w:numPr>
          <w:ilvl w:val="1"/>
          <w:numId w:val="24"/>
        </w:numPr>
        <w:tabs>
          <w:tab w:val="left" w:pos="1991"/>
          <w:tab w:val="left" w:pos="1992"/>
        </w:tabs>
        <w:spacing w:line="275" w:lineRule="exact"/>
        <w:ind w:hanging="361"/>
        <w:rPr>
          <w:rFonts w:ascii="Symbol" w:hAnsi="Symbol"/>
          <w:sz w:val="20"/>
        </w:rPr>
      </w:pPr>
      <w:r>
        <w:rPr>
          <w:sz w:val="24"/>
        </w:rPr>
        <w:t>the names of all Board members present and absent from the</w:t>
      </w:r>
      <w:r>
        <w:rPr>
          <w:spacing w:val="-4"/>
          <w:sz w:val="24"/>
        </w:rPr>
        <w:t xml:space="preserve"> </w:t>
      </w:r>
      <w:r>
        <w:rPr>
          <w:sz w:val="24"/>
        </w:rPr>
        <w:t>meeting;</w:t>
      </w:r>
    </w:p>
    <w:p w14:paraId="1E72C0E1" w14:textId="77777777" w:rsidR="00B02E4B" w:rsidRDefault="00F859A6">
      <w:pPr>
        <w:pStyle w:val="ListParagraph"/>
        <w:numPr>
          <w:ilvl w:val="1"/>
          <w:numId w:val="24"/>
        </w:numPr>
        <w:tabs>
          <w:tab w:val="left" w:pos="1991"/>
          <w:tab w:val="left" w:pos="1992"/>
        </w:tabs>
        <w:spacing w:before="7"/>
        <w:ind w:hanging="361"/>
        <w:rPr>
          <w:rFonts w:ascii="Symbol" w:hAnsi="Symbol"/>
          <w:sz w:val="20"/>
        </w:rPr>
      </w:pPr>
      <w:r>
        <w:rPr>
          <w:sz w:val="24"/>
        </w:rPr>
        <w:t>the signature of the Chair for the meeting and the date of</w:t>
      </w:r>
      <w:r>
        <w:rPr>
          <w:spacing w:val="-2"/>
          <w:sz w:val="24"/>
        </w:rPr>
        <w:t xml:space="preserve"> </w:t>
      </w:r>
      <w:r>
        <w:rPr>
          <w:sz w:val="24"/>
        </w:rPr>
        <w:t>signing.</w:t>
      </w:r>
    </w:p>
    <w:p w14:paraId="335E4165" w14:textId="77777777" w:rsidR="00B02E4B" w:rsidRDefault="00F859A6">
      <w:pPr>
        <w:pStyle w:val="ListParagraph"/>
        <w:numPr>
          <w:ilvl w:val="0"/>
          <w:numId w:val="24"/>
        </w:numPr>
        <w:tabs>
          <w:tab w:val="left" w:pos="1271"/>
          <w:tab w:val="left" w:pos="1272"/>
        </w:tabs>
        <w:spacing w:before="113" w:line="247" w:lineRule="auto"/>
        <w:ind w:right="1497"/>
        <w:rPr>
          <w:rFonts w:ascii="Symbol" w:hAnsi="Symbol"/>
          <w:sz w:val="20"/>
        </w:rPr>
      </w:pPr>
      <w:r>
        <w:rPr>
          <w:sz w:val="24"/>
        </w:rPr>
        <w:t>The minutes of each meeting must be circulated to each member prior to the meeting</w:t>
      </w:r>
      <w:r>
        <w:rPr>
          <w:spacing w:val="-24"/>
          <w:sz w:val="24"/>
        </w:rPr>
        <w:t xml:space="preserve"> </w:t>
      </w:r>
      <w:r>
        <w:rPr>
          <w:sz w:val="24"/>
        </w:rPr>
        <w:t>at which they are to be adopted. If there are errors or omissions, the Board</w:t>
      </w:r>
      <w:r>
        <w:rPr>
          <w:spacing w:val="-11"/>
          <w:sz w:val="24"/>
        </w:rPr>
        <w:t xml:space="preserve"> </w:t>
      </w:r>
      <w:r>
        <w:rPr>
          <w:sz w:val="24"/>
        </w:rPr>
        <w:t>must:</w:t>
      </w:r>
    </w:p>
    <w:p w14:paraId="41FF885F" w14:textId="77777777" w:rsidR="00B02E4B" w:rsidRDefault="00F859A6">
      <w:pPr>
        <w:pStyle w:val="ListParagraph"/>
        <w:numPr>
          <w:ilvl w:val="1"/>
          <w:numId w:val="24"/>
        </w:numPr>
        <w:tabs>
          <w:tab w:val="left" w:pos="1991"/>
          <w:tab w:val="left" w:pos="1992"/>
        </w:tabs>
        <w:spacing w:before="103"/>
        <w:ind w:hanging="361"/>
        <w:rPr>
          <w:rFonts w:ascii="Symbol" w:hAnsi="Symbol"/>
          <w:sz w:val="20"/>
        </w:rPr>
      </w:pPr>
      <w:r>
        <w:rPr>
          <w:sz w:val="24"/>
        </w:rPr>
        <w:t>Pass a motion to amend the</w:t>
      </w:r>
      <w:r>
        <w:rPr>
          <w:spacing w:val="-2"/>
          <w:sz w:val="24"/>
        </w:rPr>
        <w:t xml:space="preserve"> </w:t>
      </w:r>
      <w:r>
        <w:rPr>
          <w:sz w:val="24"/>
        </w:rPr>
        <w:t>minutes:</w:t>
      </w:r>
    </w:p>
    <w:p w14:paraId="031F85B3" w14:textId="77777777" w:rsidR="00B02E4B" w:rsidRDefault="00F859A6">
      <w:pPr>
        <w:pStyle w:val="ListParagraph"/>
        <w:numPr>
          <w:ilvl w:val="1"/>
          <w:numId w:val="24"/>
        </w:numPr>
        <w:tabs>
          <w:tab w:val="left" w:pos="1991"/>
          <w:tab w:val="left" w:pos="1992"/>
        </w:tabs>
        <w:spacing w:before="3" w:line="242" w:lineRule="auto"/>
        <w:ind w:right="1449"/>
        <w:rPr>
          <w:rFonts w:ascii="Symbol" w:hAnsi="Symbol"/>
          <w:sz w:val="20"/>
        </w:rPr>
      </w:pPr>
      <w:r>
        <w:rPr>
          <w:sz w:val="24"/>
        </w:rPr>
        <w:t>adopt the minutes as amended, and if there are no errors or omissions, the Board must adopt the minutes as</w:t>
      </w:r>
      <w:r>
        <w:rPr>
          <w:spacing w:val="-3"/>
          <w:sz w:val="24"/>
        </w:rPr>
        <w:t xml:space="preserve"> </w:t>
      </w:r>
      <w:r>
        <w:rPr>
          <w:sz w:val="24"/>
        </w:rPr>
        <w:t>circulated.</w:t>
      </w:r>
    </w:p>
    <w:p w14:paraId="6B58C7B1" w14:textId="77777777" w:rsidR="00B02E4B" w:rsidRDefault="00F859A6">
      <w:pPr>
        <w:pStyle w:val="ListParagraph"/>
        <w:numPr>
          <w:ilvl w:val="0"/>
          <w:numId w:val="24"/>
        </w:numPr>
        <w:tabs>
          <w:tab w:val="left" w:pos="1271"/>
          <w:tab w:val="left" w:pos="1272"/>
        </w:tabs>
        <w:spacing w:before="114" w:line="242" w:lineRule="auto"/>
        <w:ind w:right="1310"/>
        <w:rPr>
          <w:rFonts w:ascii="Symbol" w:hAnsi="Symbol"/>
          <w:sz w:val="20"/>
        </w:rPr>
      </w:pPr>
      <w:r>
        <w:rPr>
          <w:sz w:val="24"/>
        </w:rPr>
        <w:t>The minutes adopted by the Board will be made available to Library staff and the general public. A copy of the signed minutes will be forwarded to the Town of High</w:t>
      </w:r>
      <w:r>
        <w:rPr>
          <w:spacing w:val="-11"/>
          <w:sz w:val="24"/>
        </w:rPr>
        <w:t xml:space="preserve"> </w:t>
      </w:r>
      <w:r>
        <w:rPr>
          <w:sz w:val="24"/>
        </w:rPr>
        <w:t>Level.</w:t>
      </w:r>
    </w:p>
    <w:p w14:paraId="47F1BCD3" w14:textId="77777777" w:rsidR="00B02E4B" w:rsidRDefault="00B02E4B">
      <w:pPr>
        <w:spacing w:line="242" w:lineRule="auto"/>
        <w:rPr>
          <w:rFonts w:ascii="Symbol" w:hAnsi="Symbol"/>
          <w:sz w:val="20"/>
        </w:rPr>
        <w:sectPr w:rsidR="00B02E4B">
          <w:headerReference w:type="default" r:id="rId69"/>
          <w:footerReference w:type="default" r:id="rId70"/>
          <w:pgSz w:w="12240" w:h="15840"/>
          <w:pgMar w:top="1820" w:right="460" w:bottom="980" w:left="620" w:header="378" w:footer="785" w:gutter="0"/>
          <w:pgNumType w:start="47"/>
          <w:cols w:space="720"/>
        </w:sectPr>
      </w:pPr>
    </w:p>
    <w:p w14:paraId="1FE5CE3C" w14:textId="77777777" w:rsidR="00B02E4B" w:rsidRDefault="00B02E4B">
      <w:pPr>
        <w:pStyle w:val="BodyText"/>
        <w:spacing w:before="10"/>
        <w:rPr>
          <w:sz w:val="26"/>
        </w:rPr>
      </w:pPr>
    </w:p>
    <w:p w14:paraId="4E2596A2" w14:textId="77777777" w:rsidR="00B02E4B" w:rsidRDefault="00F859A6">
      <w:pPr>
        <w:pStyle w:val="Heading3"/>
        <w:spacing w:before="90"/>
        <w:ind w:left="263"/>
      </w:pPr>
      <w:r>
        <w:t>Frequency and Date of Meetings</w:t>
      </w:r>
    </w:p>
    <w:p w14:paraId="13109F98" w14:textId="77777777" w:rsidR="00B02E4B" w:rsidRDefault="00F859A6">
      <w:pPr>
        <w:pStyle w:val="BodyText"/>
        <w:spacing w:before="113" w:line="242" w:lineRule="auto"/>
        <w:ind w:left="281" w:right="1095"/>
      </w:pPr>
      <w:r>
        <w:t>The Board shall meet monthly with special meetings being called as required. Board meetings will be set for the last Wednesday of every month. Meeting dates will not be changed unless there will not be quorum on the normal meeting date. Meetings in the summer months, July and August, will be determined as needed by the Board.</w:t>
      </w:r>
    </w:p>
    <w:p w14:paraId="7FC73C6B" w14:textId="77777777" w:rsidR="00B02E4B" w:rsidRDefault="00B02E4B">
      <w:pPr>
        <w:pStyle w:val="BodyText"/>
        <w:spacing w:before="4"/>
        <w:rPr>
          <w:sz w:val="20"/>
        </w:rPr>
      </w:pPr>
    </w:p>
    <w:p w14:paraId="1965C98A" w14:textId="77777777" w:rsidR="00B02E4B" w:rsidRDefault="00F859A6">
      <w:pPr>
        <w:pStyle w:val="Heading3"/>
        <w:ind w:left="263"/>
      </w:pPr>
      <w:r>
        <w:t>Quorum</w:t>
      </w:r>
    </w:p>
    <w:p w14:paraId="70F15F90" w14:textId="77777777" w:rsidR="00B02E4B" w:rsidRDefault="00F859A6">
      <w:pPr>
        <w:pStyle w:val="BodyText"/>
        <w:spacing w:before="118" w:line="242" w:lineRule="auto"/>
        <w:ind w:left="263" w:right="980"/>
      </w:pPr>
      <w:r>
        <w:t>The quorum for Library Board meetings shall be at least half of the members of the Library Board, one of who will be on the executive.</w:t>
      </w:r>
    </w:p>
    <w:p w14:paraId="76EC0C7F" w14:textId="77777777" w:rsidR="00B02E4B" w:rsidRDefault="00B02E4B">
      <w:pPr>
        <w:pStyle w:val="BodyText"/>
        <w:spacing w:before="9"/>
        <w:rPr>
          <w:sz w:val="20"/>
        </w:rPr>
      </w:pPr>
    </w:p>
    <w:p w14:paraId="58A867A2" w14:textId="77777777" w:rsidR="00B02E4B" w:rsidRDefault="00F859A6">
      <w:pPr>
        <w:pStyle w:val="Heading3"/>
        <w:ind w:left="263"/>
      </w:pPr>
      <w:r>
        <w:t>Conduct of Meetings</w:t>
      </w:r>
    </w:p>
    <w:p w14:paraId="4F9CA9A9" w14:textId="77777777" w:rsidR="00B02E4B" w:rsidRDefault="00F859A6">
      <w:pPr>
        <w:pStyle w:val="BodyText"/>
        <w:spacing w:before="118"/>
        <w:ind w:left="263"/>
      </w:pPr>
      <w:r>
        <w:t>Board meetings shall be held in accordance with Robert’s Rules of Order as acceptable with the Board.</w:t>
      </w:r>
    </w:p>
    <w:p w14:paraId="4825A33E" w14:textId="77777777" w:rsidR="00B02E4B" w:rsidRDefault="00B02E4B">
      <w:pPr>
        <w:pStyle w:val="BodyText"/>
        <w:rPr>
          <w:sz w:val="21"/>
        </w:rPr>
      </w:pPr>
    </w:p>
    <w:p w14:paraId="66F45C1C" w14:textId="77777777" w:rsidR="00B02E4B" w:rsidRDefault="00F859A6">
      <w:pPr>
        <w:pStyle w:val="Heading3"/>
        <w:ind w:left="263"/>
      </w:pPr>
      <w:r>
        <w:t>In Camera Sessions</w:t>
      </w:r>
    </w:p>
    <w:p w14:paraId="477E8F2A" w14:textId="77777777" w:rsidR="00B02E4B" w:rsidRDefault="00F859A6">
      <w:pPr>
        <w:pStyle w:val="BodyText"/>
        <w:spacing w:before="113" w:line="242" w:lineRule="auto"/>
        <w:ind w:left="263" w:right="1119"/>
      </w:pPr>
      <w:r>
        <w:t xml:space="preserve">The board meetings will include an in camera session as an agenda item to allow the Board to discuss security, legal matters, personal matters, </w:t>
      </w:r>
      <w:proofErr w:type="spellStart"/>
      <w:r>
        <w:t>labour</w:t>
      </w:r>
      <w:proofErr w:type="spellEnd"/>
      <w:r>
        <w:t xml:space="preserve"> relations or topics related to the functioning of the Board, as outlined in the </w:t>
      </w:r>
      <w:r>
        <w:rPr>
          <w:i/>
        </w:rPr>
        <w:t xml:space="preserve">Freedom of Information and Protection of Privacy Act </w:t>
      </w:r>
      <w:r>
        <w:t>(FOIP) as needed.</w:t>
      </w:r>
    </w:p>
    <w:p w14:paraId="5D4714CC" w14:textId="77777777" w:rsidR="00B02E4B" w:rsidRDefault="00B02E4B">
      <w:pPr>
        <w:spacing w:line="242" w:lineRule="auto"/>
        <w:sectPr w:rsidR="00B02E4B">
          <w:pgSz w:w="12240" w:h="15840"/>
          <w:pgMar w:top="1820" w:right="460" w:bottom="980" w:left="620" w:header="378" w:footer="785" w:gutter="0"/>
          <w:cols w:space="720"/>
        </w:sectPr>
      </w:pPr>
    </w:p>
    <w:p w14:paraId="0AF5CE73" w14:textId="77777777" w:rsidR="00B02E4B" w:rsidRDefault="00B02E4B">
      <w:pPr>
        <w:pStyle w:val="BodyText"/>
        <w:spacing w:before="9"/>
        <w:rPr>
          <w:sz w:val="25"/>
        </w:rPr>
      </w:pPr>
    </w:p>
    <w:p w14:paraId="12FDBA51" w14:textId="21F0B7DD" w:rsidR="00B02E4B" w:rsidRDefault="00CB05F4">
      <w:pPr>
        <w:pStyle w:val="BodyText"/>
        <w:spacing w:line="30" w:lineRule="exact"/>
        <w:ind w:left="224"/>
        <w:rPr>
          <w:sz w:val="3"/>
        </w:rPr>
      </w:pPr>
      <w:r>
        <w:rPr>
          <w:noProof/>
        </w:rPr>
        <mc:AlternateContent>
          <mc:Choice Requires="wpg">
            <w:drawing>
              <wp:inline distT="0" distB="0" distL="0" distR="0" wp14:anchorId="2F72E030" wp14:editId="69CE1461">
                <wp:extent cx="6330950" cy="18415"/>
                <wp:effectExtent l="12065" t="9525" r="10160" b="635"/>
                <wp:docPr id="37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73" name="Line 170"/>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5C44C2" id="Group 169"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AMEVZEfAIAAIIFAAAO&#10;AAAAAAAAAAAAAAAAAC4CAABkcnMvZTJvRG9jLnhtbFBLAQItABQABgAIAAAAIQDc11W52wAAAAMB&#10;AAAPAAAAAAAAAAAAAAAAANYEAABkcnMvZG93bnJldi54bWxQSwUGAAAAAAQABADzAAAA3gUAAAAA&#10;">
                <v:line id="Line 170"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" strokeweight="1.44pt"/>
                <w10:anchorlock/>
              </v:group>
            </w:pict>
          </mc:Fallback>
        </mc:AlternateContent>
      </w:r>
    </w:p>
    <w:p w14:paraId="2AE1732B" w14:textId="03B38902" w:rsidR="00B02E4B" w:rsidRDefault="00CB05F4">
      <w:pPr>
        <w:pStyle w:val="Heading2"/>
        <w:numPr>
          <w:ilvl w:val="1"/>
          <w:numId w:val="19"/>
        </w:numPr>
        <w:tabs>
          <w:tab w:val="left" w:pos="3834"/>
        </w:tabs>
        <w:ind w:left="3833"/>
        <w:jc w:val="left"/>
      </w:pPr>
      <w:r>
        <w:rPr>
          <w:noProof/>
        </w:rPr>
        <mc:AlternateContent>
          <mc:Choice Requires="wps">
            <w:drawing>
              <wp:anchor distT="0" distB="0" distL="0" distR="0" simplePos="0" relativeHeight="251730944" behindDoc="1" locked="0" layoutInCell="1" allowOverlap="1" wp14:anchorId="2BECE8F7" wp14:editId="6A957B99">
                <wp:simplePos x="0" y="0"/>
                <wp:positionH relativeFrom="page">
                  <wp:posOffset>545465</wp:posOffset>
                </wp:positionH>
                <wp:positionV relativeFrom="paragraph">
                  <wp:posOffset>358775</wp:posOffset>
                </wp:positionV>
                <wp:extent cx="6330950" cy="1270"/>
                <wp:effectExtent l="0" t="0" r="0" b="0"/>
                <wp:wrapTopAndBottom/>
                <wp:docPr id="371" name="Freeform: 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7EFB7" id="Freeform: Shape 371" o:spid="_x0000_s1026" style="position:absolute;margin-left:42.95pt;margin-top:28.25pt;width:498.5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" path="m,l9970,e" filled="f" strokeweight="1.44pt">
                <v:path arrowok="t" o:connecttype="custom" o:connectlocs="0,0;6330950,0" o:connectangles="0,0"/>
                <w10:wrap type="topAndBottom" anchorx="page"/>
              </v:shape>
            </w:pict>
          </mc:Fallback>
        </mc:AlternateContent>
      </w:r>
      <w:bookmarkStart w:id="294" w:name="_TOC_250042"/>
      <w:r w:rsidR="00F859A6">
        <w:rPr>
          <w:color w:val="4F81BD"/>
          <w:w w:val="105"/>
        </w:rPr>
        <w:t>Electronic Motions and</w:t>
      </w:r>
      <w:r w:rsidR="00F859A6">
        <w:rPr>
          <w:color w:val="4F81BD"/>
          <w:spacing w:val="3"/>
          <w:w w:val="105"/>
        </w:rPr>
        <w:t xml:space="preserve"> </w:t>
      </w:r>
      <w:bookmarkEnd w:id="294"/>
      <w:r w:rsidR="00F859A6">
        <w:rPr>
          <w:color w:val="4F81BD"/>
          <w:w w:val="105"/>
        </w:rPr>
        <w:t>Voting</w:t>
      </w:r>
    </w:p>
    <w:p w14:paraId="260C05E0" w14:textId="77777777" w:rsidR="00B02E4B" w:rsidRDefault="00B02E4B">
      <w:pPr>
        <w:pStyle w:val="BodyText"/>
        <w:rPr>
          <w:rFonts w:ascii="Segoe UI Historic"/>
          <w:b/>
          <w:sz w:val="20"/>
        </w:rPr>
      </w:pPr>
    </w:p>
    <w:p w14:paraId="364A2044" w14:textId="77777777" w:rsidR="00B02E4B" w:rsidRDefault="00B02E4B">
      <w:pPr>
        <w:pStyle w:val="BodyText"/>
        <w:rPr>
          <w:rFonts w:ascii="Segoe UI Historic"/>
          <w:b/>
          <w:sz w:val="19"/>
        </w:rPr>
      </w:pPr>
    </w:p>
    <w:p w14:paraId="54C4ABE4" w14:textId="77777777" w:rsidR="00B02E4B" w:rsidRDefault="00F859A6">
      <w:pPr>
        <w:pStyle w:val="BodyText"/>
        <w:spacing w:line="242" w:lineRule="auto"/>
        <w:ind w:left="551" w:right="982"/>
      </w:pPr>
      <w:r>
        <w:t>At the discretion, or with the consent, of the Board Chair, and for matters of an urgent nature, OR time-sensitive matters OR where it would be more expeditious to do so OR when it is not feasible for the Board to meet in person, email polling and/or electronic voting may be used to help facilitate decisions of the Library Board in accordance with the following:</w:t>
      </w:r>
    </w:p>
    <w:p w14:paraId="180325D8" w14:textId="77777777" w:rsidR="00B02E4B" w:rsidRDefault="00F859A6">
      <w:pPr>
        <w:pStyle w:val="ListParagraph"/>
        <w:numPr>
          <w:ilvl w:val="0"/>
          <w:numId w:val="24"/>
        </w:numPr>
        <w:tabs>
          <w:tab w:val="left" w:pos="1271"/>
          <w:tab w:val="left" w:pos="1272"/>
        </w:tabs>
        <w:spacing w:before="231" w:line="242" w:lineRule="auto"/>
        <w:ind w:right="1009"/>
        <w:rPr>
          <w:rFonts w:ascii="Symbol" w:hAnsi="Symbol"/>
          <w:sz w:val="24"/>
        </w:rPr>
      </w:pPr>
      <w:r>
        <w:rPr>
          <w:sz w:val="24"/>
        </w:rPr>
        <w:t>In recognition that decisions are being made using email communication in lieu of a face-to- face meeting, extra effort will be made to ensure that members are provided with sufficient background materials and adequate documentation to support the request for a</w:t>
      </w:r>
      <w:r>
        <w:rPr>
          <w:spacing w:val="-15"/>
          <w:sz w:val="24"/>
        </w:rPr>
        <w:t xml:space="preserve"> </w:t>
      </w:r>
      <w:r>
        <w:rPr>
          <w:sz w:val="24"/>
        </w:rPr>
        <w:t>decision.</w:t>
      </w:r>
    </w:p>
    <w:p w14:paraId="4BCF850B" w14:textId="77777777" w:rsidR="00B02E4B" w:rsidRDefault="00F859A6">
      <w:pPr>
        <w:pStyle w:val="ListParagraph"/>
        <w:numPr>
          <w:ilvl w:val="0"/>
          <w:numId w:val="24"/>
        </w:numPr>
        <w:tabs>
          <w:tab w:val="left" w:pos="1271"/>
          <w:tab w:val="left" w:pos="1272"/>
        </w:tabs>
        <w:spacing w:before="110"/>
        <w:ind w:right="1002"/>
        <w:rPr>
          <w:rFonts w:ascii="Symbol" w:hAnsi="Symbol"/>
          <w:sz w:val="24"/>
        </w:rPr>
      </w:pPr>
      <w:r>
        <w:rPr>
          <w:sz w:val="24"/>
        </w:rPr>
        <w:t>All communication will be shared as a group email with all members copied on correspondence including questions, responses, and general commentary. All members will select “reply all” when providing comments so that these will be shared simultaneously with all members and a record will be kept of the email</w:t>
      </w:r>
      <w:r>
        <w:rPr>
          <w:spacing w:val="-7"/>
          <w:sz w:val="24"/>
        </w:rPr>
        <w:t xml:space="preserve"> </w:t>
      </w:r>
      <w:r>
        <w:rPr>
          <w:sz w:val="24"/>
        </w:rPr>
        <w:t>exchange.</w:t>
      </w:r>
    </w:p>
    <w:p w14:paraId="732FCBF6" w14:textId="77777777" w:rsidR="00B02E4B" w:rsidRDefault="00F859A6">
      <w:pPr>
        <w:pStyle w:val="ListParagraph"/>
        <w:numPr>
          <w:ilvl w:val="0"/>
          <w:numId w:val="24"/>
        </w:numPr>
        <w:tabs>
          <w:tab w:val="left" w:pos="1271"/>
          <w:tab w:val="left" w:pos="1272"/>
        </w:tabs>
        <w:spacing w:before="122"/>
        <w:ind w:right="983"/>
        <w:rPr>
          <w:rFonts w:ascii="Symbol" w:hAnsi="Symbol"/>
          <w:sz w:val="24"/>
        </w:rPr>
      </w:pPr>
      <w:r>
        <w:rPr>
          <w:sz w:val="24"/>
        </w:rPr>
        <w:t>If a resolution is required, the Board Chair may authorize the Library Manager to conduct an electronic vote of the members. A clear rationale will be given to the members to explain why a motion is necessary. The question to be answered will be stated clearly in the form of a specific resolution provided for members’ consideration. Respondents will be asked to vote upon the</w:t>
      </w:r>
      <w:r>
        <w:rPr>
          <w:spacing w:val="-3"/>
          <w:sz w:val="24"/>
        </w:rPr>
        <w:t xml:space="preserve"> </w:t>
      </w:r>
      <w:r>
        <w:rPr>
          <w:sz w:val="24"/>
        </w:rPr>
        <w:t>resolution.</w:t>
      </w:r>
    </w:p>
    <w:p w14:paraId="0BB09BD3" w14:textId="77777777" w:rsidR="00B02E4B" w:rsidRDefault="00F859A6">
      <w:pPr>
        <w:pStyle w:val="ListParagraph"/>
        <w:numPr>
          <w:ilvl w:val="0"/>
          <w:numId w:val="24"/>
        </w:numPr>
        <w:tabs>
          <w:tab w:val="left" w:pos="1271"/>
          <w:tab w:val="left" w:pos="1272"/>
        </w:tabs>
        <w:spacing w:before="119"/>
        <w:ind w:right="1190"/>
        <w:rPr>
          <w:rFonts w:ascii="Symbol" w:hAnsi="Symbol"/>
          <w:sz w:val="24"/>
        </w:rPr>
      </w:pPr>
      <w:r>
        <w:rPr>
          <w:sz w:val="24"/>
        </w:rPr>
        <w:t>In the event of an electronic vote, a reasonable and adequate time will be determined for members to respond to the request for a decision. Members will have the opportunity to declare a conflict and not participate in the vote. Every effort will be made to obtain a response from each member (i.e., allow each person to register their vote). The resolution shall be deemed to have been approved only if, by the end of the time period specified,</w:t>
      </w:r>
      <w:r>
        <w:rPr>
          <w:spacing w:val="-22"/>
          <w:sz w:val="24"/>
        </w:rPr>
        <w:t xml:space="preserve"> </w:t>
      </w:r>
      <w:r>
        <w:rPr>
          <w:sz w:val="24"/>
        </w:rPr>
        <w:t>the Library Manager has received approval responses from a majority of the voting</w:t>
      </w:r>
      <w:r>
        <w:rPr>
          <w:spacing w:val="-19"/>
          <w:sz w:val="24"/>
        </w:rPr>
        <w:t xml:space="preserve"> </w:t>
      </w:r>
      <w:r>
        <w:rPr>
          <w:sz w:val="24"/>
        </w:rPr>
        <w:t>members.</w:t>
      </w:r>
    </w:p>
    <w:p w14:paraId="1156A015" w14:textId="77777777" w:rsidR="00B02E4B" w:rsidRDefault="00F859A6">
      <w:pPr>
        <w:pStyle w:val="ListParagraph"/>
        <w:numPr>
          <w:ilvl w:val="0"/>
          <w:numId w:val="24"/>
        </w:numPr>
        <w:tabs>
          <w:tab w:val="left" w:pos="1271"/>
          <w:tab w:val="left" w:pos="1272"/>
        </w:tabs>
        <w:spacing w:before="116"/>
        <w:ind w:hanging="361"/>
        <w:rPr>
          <w:rFonts w:ascii="Symbol" w:hAnsi="Symbol"/>
          <w:sz w:val="24"/>
        </w:rPr>
      </w:pPr>
      <w:r>
        <w:rPr>
          <w:sz w:val="24"/>
        </w:rPr>
        <w:t>Non-response to an electronic vote will be considered an</w:t>
      </w:r>
      <w:r>
        <w:rPr>
          <w:spacing w:val="-6"/>
          <w:sz w:val="24"/>
        </w:rPr>
        <w:t xml:space="preserve"> </w:t>
      </w:r>
      <w:r>
        <w:rPr>
          <w:sz w:val="24"/>
        </w:rPr>
        <w:t>abstention.</w:t>
      </w:r>
    </w:p>
    <w:p w14:paraId="43480279" w14:textId="77777777" w:rsidR="00B02E4B" w:rsidRDefault="00F859A6">
      <w:pPr>
        <w:pStyle w:val="ListParagraph"/>
        <w:numPr>
          <w:ilvl w:val="0"/>
          <w:numId w:val="24"/>
        </w:numPr>
        <w:tabs>
          <w:tab w:val="left" w:pos="1271"/>
          <w:tab w:val="left" w:pos="1272"/>
        </w:tabs>
        <w:spacing w:before="119"/>
        <w:ind w:right="1256"/>
        <w:rPr>
          <w:rFonts w:ascii="Symbol" w:hAnsi="Symbol"/>
          <w:sz w:val="24"/>
        </w:rPr>
      </w:pPr>
      <w:r>
        <w:rPr>
          <w:sz w:val="24"/>
        </w:rPr>
        <w:t>Voting records will be kept and included as minutes in the agenda of the next face-to-face meeting of the</w:t>
      </w:r>
      <w:r>
        <w:rPr>
          <w:spacing w:val="-2"/>
          <w:sz w:val="24"/>
        </w:rPr>
        <w:t xml:space="preserve"> </w:t>
      </w:r>
      <w:r>
        <w:rPr>
          <w:sz w:val="24"/>
        </w:rPr>
        <w:t>Board.</w:t>
      </w:r>
    </w:p>
    <w:p w14:paraId="3C93A251" w14:textId="77777777" w:rsidR="00B02E4B" w:rsidRDefault="00F859A6">
      <w:pPr>
        <w:pStyle w:val="ListParagraph"/>
        <w:numPr>
          <w:ilvl w:val="0"/>
          <w:numId w:val="24"/>
        </w:numPr>
        <w:tabs>
          <w:tab w:val="left" w:pos="1271"/>
          <w:tab w:val="left" w:pos="1272"/>
        </w:tabs>
        <w:spacing w:before="121" w:line="242" w:lineRule="auto"/>
        <w:ind w:right="1029"/>
        <w:rPr>
          <w:rFonts w:ascii="Symbol" w:hAnsi="Symbol"/>
          <w:sz w:val="24"/>
        </w:rPr>
      </w:pPr>
      <w:r>
        <w:rPr>
          <w:sz w:val="24"/>
        </w:rPr>
        <w:t>A resolution approved by email polling and electronic voting, permitted by the Board Chair, and passed by a majority of voting members, shall have the same force and effect as a resolution passed at a regularly constituted meeting of the Library</w:t>
      </w:r>
      <w:r>
        <w:rPr>
          <w:spacing w:val="-6"/>
          <w:sz w:val="24"/>
        </w:rPr>
        <w:t xml:space="preserve"> </w:t>
      </w:r>
      <w:r>
        <w:rPr>
          <w:sz w:val="24"/>
        </w:rPr>
        <w:t>Board.</w:t>
      </w:r>
    </w:p>
    <w:p w14:paraId="06C6C669" w14:textId="77777777" w:rsidR="00B02E4B" w:rsidRDefault="00F859A6">
      <w:pPr>
        <w:pStyle w:val="ListParagraph"/>
        <w:numPr>
          <w:ilvl w:val="0"/>
          <w:numId w:val="24"/>
        </w:numPr>
        <w:tabs>
          <w:tab w:val="left" w:pos="1271"/>
          <w:tab w:val="left" w:pos="1272"/>
        </w:tabs>
        <w:spacing w:before="110"/>
        <w:ind w:right="1423"/>
        <w:rPr>
          <w:rFonts w:ascii="Symbol" w:hAnsi="Symbol"/>
          <w:sz w:val="24"/>
        </w:rPr>
      </w:pPr>
      <w:r>
        <w:rPr>
          <w:sz w:val="24"/>
        </w:rPr>
        <w:t>The Library Manager shall prepare a summary document noting the purpose of, and any decisions resulting from, the electronic exchange including any subsequent</w:t>
      </w:r>
      <w:r>
        <w:rPr>
          <w:spacing w:val="-21"/>
          <w:sz w:val="24"/>
        </w:rPr>
        <w:t xml:space="preserve"> </w:t>
      </w:r>
      <w:r>
        <w:rPr>
          <w:sz w:val="24"/>
        </w:rPr>
        <w:t>resolutions.</w:t>
      </w:r>
    </w:p>
    <w:p w14:paraId="12B65A7A" w14:textId="77777777" w:rsidR="00B02E4B" w:rsidRDefault="00B02E4B">
      <w:pPr>
        <w:rPr>
          <w:rFonts w:ascii="Symbol" w:hAnsi="Symbol"/>
          <w:sz w:val="24"/>
        </w:rPr>
        <w:sectPr w:rsidR="00B02E4B">
          <w:headerReference w:type="default" r:id="rId71"/>
          <w:footerReference w:type="default" r:id="rId72"/>
          <w:pgSz w:w="12240" w:h="15840"/>
          <w:pgMar w:top="1840" w:right="460" w:bottom="980" w:left="620" w:header="387" w:footer="785" w:gutter="0"/>
          <w:pgNumType w:start="49"/>
          <w:cols w:space="720"/>
        </w:sectPr>
      </w:pPr>
    </w:p>
    <w:p w14:paraId="78B9B3DD" w14:textId="77777777" w:rsidR="00B02E4B" w:rsidRDefault="00B02E4B">
      <w:pPr>
        <w:pStyle w:val="BodyText"/>
        <w:spacing w:before="10" w:after="1"/>
        <w:rPr>
          <w:sz w:val="25"/>
        </w:rPr>
      </w:pPr>
    </w:p>
    <w:p w14:paraId="0736124F" w14:textId="47BBAC30" w:rsidR="00B02E4B" w:rsidRDefault="00CB05F4">
      <w:pPr>
        <w:pStyle w:val="BodyText"/>
        <w:spacing w:line="30" w:lineRule="exact"/>
        <w:ind w:left="224"/>
        <w:rPr>
          <w:sz w:val="3"/>
        </w:rPr>
      </w:pPr>
      <w:r>
        <w:rPr>
          <w:noProof/>
        </w:rPr>
        <mc:AlternateContent>
          <mc:Choice Requires="wpg">
            <w:drawing>
              <wp:inline distT="0" distB="0" distL="0" distR="0" wp14:anchorId="58C3EBB7" wp14:editId="280AF73D">
                <wp:extent cx="6330950" cy="18415"/>
                <wp:effectExtent l="12065" t="4445" r="10160" b="5715"/>
                <wp:docPr id="36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70" name="Line 167"/>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48390D" id="Group 166"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kyvf/X0CAACCBQAA&#10;DgAAAAAAAAAAAAAAAAAuAgAAZHJzL2Uyb0RvYy54bWxQSwECLQAUAAYACAAAACEA3NdVudsAAAAD&#10;AQAADwAAAAAAAAAAAAAAAADXBAAAZHJzL2Rvd25yZXYueG1sUEsFBgAAAAAEAAQA8wAAAN8FAAAA&#10;AA==&#10;">
                <v:line id="Line 167"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" strokeweight="1.44pt"/>
                <w10:anchorlock/>
              </v:group>
            </w:pict>
          </mc:Fallback>
        </mc:AlternateContent>
      </w:r>
    </w:p>
    <w:p w14:paraId="40691F44" w14:textId="719B21C3" w:rsidR="00B02E4B" w:rsidRDefault="00CB05F4">
      <w:pPr>
        <w:pStyle w:val="Heading2"/>
        <w:numPr>
          <w:ilvl w:val="1"/>
          <w:numId w:val="19"/>
        </w:numPr>
        <w:tabs>
          <w:tab w:val="left" w:pos="2934"/>
        </w:tabs>
        <w:ind w:left="2933" w:hanging="410"/>
        <w:jc w:val="left"/>
      </w:pPr>
      <w:r>
        <w:rPr>
          <w:noProof/>
        </w:rPr>
        <mc:AlternateContent>
          <mc:Choice Requires="wps">
            <w:drawing>
              <wp:anchor distT="0" distB="0" distL="0" distR="0" simplePos="0" relativeHeight="251732992" behindDoc="1" locked="0" layoutInCell="1" allowOverlap="1" wp14:anchorId="097A7DE5" wp14:editId="24ABE5C9">
                <wp:simplePos x="0" y="0"/>
                <wp:positionH relativeFrom="page">
                  <wp:posOffset>545465</wp:posOffset>
                </wp:positionH>
                <wp:positionV relativeFrom="paragraph">
                  <wp:posOffset>358775</wp:posOffset>
                </wp:positionV>
                <wp:extent cx="6330950" cy="1270"/>
                <wp:effectExtent l="0" t="0" r="0" b="0"/>
                <wp:wrapTopAndBottom/>
                <wp:docPr id="368" name="Freeform: 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D4E46" id="Freeform: Shape 368" o:spid="_x0000_s1026" style="position:absolute;margin-left:42.95pt;margin-top:28.25pt;width:498.5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BdQ42N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00" w:name="_TOC_250041"/>
      <w:r w:rsidR="00F859A6">
        <w:rPr>
          <w:color w:val="4F81BD"/>
          <w:w w:val="105"/>
        </w:rPr>
        <w:t>Trustee Orientation and Continuing</w:t>
      </w:r>
      <w:r w:rsidR="00F859A6">
        <w:rPr>
          <w:color w:val="4F81BD"/>
          <w:spacing w:val="5"/>
          <w:w w:val="105"/>
        </w:rPr>
        <w:t xml:space="preserve"> </w:t>
      </w:r>
      <w:bookmarkEnd w:id="300"/>
      <w:r w:rsidR="00F859A6">
        <w:rPr>
          <w:color w:val="4F81BD"/>
          <w:w w:val="105"/>
        </w:rPr>
        <w:t>Education</w:t>
      </w:r>
    </w:p>
    <w:p w14:paraId="1BE140E2" w14:textId="77777777" w:rsidR="00B02E4B" w:rsidRDefault="00B02E4B">
      <w:pPr>
        <w:pStyle w:val="BodyText"/>
        <w:rPr>
          <w:rFonts w:ascii="Segoe UI Historic"/>
          <w:b/>
          <w:sz w:val="20"/>
        </w:rPr>
      </w:pPr>
    </w:p>
    <w:p w14:paraId="2B82D507" w14:textId="77777777" w:rsidR="00B02E4B" w:rsidRDefault="00B02E4B">
      <w:pPr>
        <w:pStyle w:val="BodyText"/>
        <w:rPr>
          <w:rFonts w:ascii="Segoe UI Historic"/>
          <w:b/>
          <w:sz w:val="19"/>
        </w:rPr>
      </w:pPr>
    </w:p>
    <w:p w14:paraId="5533267D" w14:textId="77777777" w:rsidR="00B02E4B" w:rsidRDefault="00F859A6">
      <w:pPr>
        <w:pStyle w:val="BodyText"/>
        <w:spacing w:line="242" w:lineRule="auto"/>
        <w:ind w:left="551" w:right="1037"/>
        <w:jc w:val="both"/>
      </w:pPr>
      <w:r>
        <w:t>The Board recognizes the need for orientation of new Board members and the need to acquire skills and knowledge relating to their roles as Board Trustees. The Board is prepared to provide resources and materials for orientation of new Trustees.</w:t>
      </w:r>
    </w:p>
    <w:p w14:paraId="2658650D" w14:textId="77777777" w:rsidR="00B02E4B" w:rsidRDefault="00B02E4B">
      <w:pPr>
        <w:pStyle w:val="BodyText"/>
        <w:spacing w:before="4"/>
        <w:rPr>
          <w:sz w:val="20"/>
        </w:rPr>
      </w:pPr>
    </w:p>
    <w:p w14:paraId="28295CD2" w14:textId="77777777" w:rsidR="00B02E4B" w:rsidRDefault="00F859A6">
      <w:pPr>
        <w:pStyle w:val="Heading3"/>
        <w:jc w:val="both"/>
      </w:pPr>
      <w:r>
        <w:t>New Board Member Package</w:t>
      </w:r>
    </w:p>
    <w:p w14:paraId="55DAA780" w14:textId="77777777" w:rsidR="00B02E4B" w:rsidRDefault="00F859A6">
      <w:pPr>
        <w:pStyle w:val="ListParagraph"/>
        <w:numPr>
          <w:ilvl w:val="0"/>
          <w:numId w:val="17"/>
        </w:numPr>
        <w:tabs>
          <w:tab w:val="left" w:pos="912"/>
        </w:tabs>
        <w:spacing w:before="118" w:line="242" w:lineRule="auto"/>
        <w:ind w:right="1090"/>
        <w:rPr>
          <w:sz w:val="24"/>
        </w:rPr>
      </w:pPr>
      <w:r>
        <w:rPr>
          <w:sz w:val="24"/>
        </w:rPr>
        <w:t>The Board will provide an orientation package to each new Trustee. This package shall consist of:</w:t>
      </w:r>
    </w:p>
    <w:p w14:paraId="4058B0B8" w14:textId="77777777" w:rsidR="00B02E4B" w:rsidRDefault="00F859A6">
      <w:pPr>
        <w:pStyle w:val="ListParagraph"/>
        <w:numPr>
          <w:ilvl w:val="1"/>
          <w:numId w:val="17"/>
        </w:numPr>
        <w:tabs>
          <w:tab w:val="left" w:pos="1588"/>
          <w:tab w:val="left" w:pos="1589"/>
        </w:tabs>
        <w:spacing w:before="116"/>
        <w:ind w:left="1588" w:hanging="362"/>
        <w:rPr>
          <w:rFonts w:ascii="Symbol" w:hAnsi="Symbol"/>
          <w:sz w:val="24"/>
        </w:rPr>
      </w:pPr>
      <w:r>
        <w:rPr>
          <w:sz w:val="24"/>
        </w:rPr>
        <w:t>Introduction to the local library system and the services it</w:t>
      </w:r>
      <w:r>
        <w:rPr>
          <w:spacing w:val="-5"/>
          <w:sz w:val="24"/>
        </w:rPr>
        <w:t xml:space="preserve"> </w:t>
      </w:r>
      <w:r>
        <w:rPr>
          <w:sz w:val="24"/>
        </w:rPr>
        <w:t>provides</w:t>
      </w:r>
    </w:p>
    <w:p w14:paraId="258046CE"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Map of area served by</w:t>
      </w:r>
      <w:r>
        <w:rPr>
          <w:spacing w:val="-2"/>
          <w:sz w:val="24"/>
        </w:rPr>
        <w:t xml:space="preserve"> </w:t>
      </w:r>
      <w:r>
        <w:rPr>
          <w:sz w:val="24"/>
        </w:rPr>
        <w:t>Library</w:t>
      </w:r>
    </w:p>
    <w:p w14:paraId="45291D02"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Library’s current plan of</w:t>
      </w:r>
      <w:r>
        <w:rPr>
          <w:spacing w:val="-9"/>
          <w:sz w:val="24"/>
        </w:rPr>
        <w:t xml:space="preserve"> </w:t>
      </w:r>
      <w:r>
        <w:rPr>
          <w:sz w:val="24"/>
        </w:rPr>
        <w:t>service</w:t>
      </w:r>
    </w:p>
    <w:p w14:paraId="554ABD34"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List of Trustees and</w:t>
      </w:r>
      <w:r>
        <w:rPr>
          <w:spacing w:val="-7"/>
          <w:sz w:val="24"/>
        </w:rPr>
        <w:t xml:space="preserve"> </w:t>
      </w:r>
      <w:r>
        <w:rPr>
          <w:sz w:val="24"/>
        </w:rPr>
        <w:t>committees</w:t>
      </w:r>
    </w:p>
    <w:p w14:paraId="2F4947D0"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Names and positions of staff, including an organizational chart and job</w:t>
      </w:r>
      <w:r>
        <w:rPr>
          <w:spacing w:val="-7"/>
          <w:sz w:val="24"/>
        </w:rPr>
        <w:t xml:space="preserve"> </w:t>
      </w:r>
      <w:r>
        <w:rPr>
          <w:sz w:val="24"/>
        </w:rPr>
        <w:t>descriptions</w:t>
      </w:r>
    </w:p>
    <w:p w14:paraId="2954BAD3" w14:textId="77777777" w:rsidR="00B02E4B" w:rsidRDefault="00F859A6">
      <w:pPr>
        <w:pStyle w:val="ListParagraph"/>
        <w:numPr>
          <w:ilvl w:val="1"/>
          <w:numId w:val="17"/>
        </w:numPr>
        <w:tabs>
          <w:tab w:val="left" w:pos="1588"/>
          <w:tab w:val="left" w:pos="1589"/>
        </w:tabs>
        <w:spacing w:before="118"/>
        <w:ind w:left="1588" w:hanging="362"/>
        <w:rPr>
          <w:rFonts w:ascii="Symbol" w:hAnsi="Symbol"/>
          <w:sz w:val="24"/>
        </w:rPr>
      </w:pPr>
      <w:r>
        <w:rPr>
          <w:sz w:val="24"/>
        </w:rPr>
        <w:t>Municipal bylaw establishing the library</w:t>
      </w:r>
      <w:r>
        <w:rPr>
          <w:spacing w:val="-2"/>
          <w:sz w:val="24"/>
        </w:rPr>
        <w:t xml:space="preserve"> </w:t>
      </w:r>
      <w:r>
        <w:rPr>
          <w:sz w:val="24"/>
        </w:rPr>
        <w:t>board</w:t>
      </w:r>
    </w:p>
    <w:p w14:paraId="328FF656"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The library board’s bylaws and policy</w:t>
      </w:r>
      <w:r>
        <w:rPr>
          <w:spacing w:val="-2"/>
          <w:sz w:val="24"/>
        </w:rPr>
        <w:t xml:space="preserve"> </w:t>
      </w:r>
      <w:r>
        <w:rPr>
          <w:sz w:val="24"/>
        </w:rPr>
        <w:t>manual</w:t>
      </w:r>
    </w:p>
    <w:p w14:paraId="57EA183C"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The library board’s rules of order for board</w:t>
      </w:r>
      <w:r>
        <w:rPr>
          <w:spacing w:val="-2"/>
          <w:sz w:val="24"/>
        </w:rPr>
        <w:t xml:space="preserve"> </w:t>
      </w:r>
      <w:r>
        <w:rPr>
          <w:sz w:val="24"/>
        </w:rPr>
        <w:t>meetings</w:t>
      </w:r>
    </w:p>
    <w:p w14:paraId="4AB08B37"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Introduction to the Provincial library network and the services it</w:t>
      </w:r>
      <w:r>
        <w:rPr>
          <w:spacing w:val="-5"/>
          <w:sz w:val="24"/>
        </w:rPr>
        <w:t xml:space="preserve"> </w:t>
      </w:r>
      <w:r>
        <w:rPr>
          <w:sz w:val="24"/>
        </w:rPr>
        <w:t>provides</w:t>
      </w:r>
    </w:p>
    <w:p w14:paraId="71D99984" w14:textId="77777777" w:rsidR="00B02E4B" w:rsidRDefault="00F859A6">
      <w:pPr>
        <w:pStyle w:val="ListParagraph"/>
        <w:numPr>
          <w:ilvl w:val="1"/>
          <w:numId w:val="17"/>
        </w:numPr>
        <w:tabs>
          <w:tab w:val="left" w:pos="1588"/>
          <w:tab w:val="left" w:pos="1589"/>
        </w:tabs>
        <w:spacing w:before="123"/>
        <w:ind w:left="1588" w:hanging="362"/>
        <w:rPr>
          <w:rFonts w:ascii="Symbol" w:hAnsi="Symbol"/>
          <w:sz w:val="24"/>
        </w:rPr>
      </w:pPr>
      <w:r>
        <w:rPr>
          <w:sz w:val="24"/>
        </w:rPr>
        <w:t>Financial statements and</w:t>
      </w:r>
      <w:r>
        <w:rPr>
          <w:spacing w:val="-1"/>
          <w:sz w:val="24"/>
        </w:rPr>
        <w:t xml:space="preserve"> </w:t>
      </w:r>
      <w:r>
        <w:rPr>
          <w:sz w:val="24"/>
        </w:rPr>
        <w:t>budget</w:t>
      </w:r>
    </w:p>
    <w:p w14:paraId="43E3434E"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Annual</w:t>
      </w:r>
      <w:r>
        <w:rPr>
          <w:spacing w:val="-1"/>
          <w:sz w:val="24"/>
        </w:rPr>
        <w:t xml:space="preserve"> </w:t>
      </w:r>
      <w:r>
        <w:rPr>
          <w:sz w:val="24"/>
        </w:rPr>
        <w:t>report</w:t>
      </w:r>
    </w:p>
    <w:p w14:paraId="0099E5F9" w14:textId="77777777" w:rsidR="00B02E4B" w:rsidRDefault="00F859A6">
      <w:pPr>
        <w:pStyle w:val="ListParagraph"/>
        <w:numPr>
          <w:ilvl w:val="1"/>
          <w:numId w:val="17"/>
        </w:numPr>
        <w:tabs>
          <w:tab w:val="left" w:pos="1588"/>
          <w:tab w:val="left" w:pos="1589"/>
        </w:tabs>
        <w:spacing w:before="119"/>
        <w:ind w:left="1588" w:hanging="362"/>
        <w:rPr>
          <w:rFonts w:ascii="Symbol" w:hAnsi="Symbol"/>
          <w:sz w:val="24"/>
        </w:rPr>
      </w:pPr>
      <w:r>
        <w:rPr>
          <w:sz w:val="24"/>
        </w:rPr>
        <w:t>Alberta Libraries Act and</w:t>
      </w:r>
      <w:r>
        <w:rPr>
          <w:spacing w:val="-2"/>
          <w:sz w:val="24"/>
        </w:rPr>
        <w:t xml:space="preserve"> </w:t>
      </w:r>
      <w:r>
        <w:rPr>
          <w:sz w:val="24"/>
        </w:rPr>
        <w:t>Regulations</w:t>
      </w:r>
    </w:p>
    <w:p w14:paraId="2B1844BF" w14:textId="77777777" w:rsidR="00B02E4B" w:rsidRDefault="00F859A6">
      <w:pPr>
        <w:pStyle w:val="ListParagraph"/>
        <w:numPr>
          <w:ilvl w:val="1"/>
          <w:numId w:val="17"/>
        </w:numPr>
        <w:tabs>
          <w:tab w:val="left" w:pos="1588"/>
          <w:tab w:val="left" w:pos="1589"/>
        </w:tabs>
        <w:spacing w:before="119"/>
        <w:ind w:left="1588" w:right="1292" w:hanging="361"/>
        <w:rPr>
          <w:rFonts w:ascii="Symbol" w:hAnsi="Symbol"/>
          <w:sz w:val="24"/>
        </w:rPr>
      </w:pPr>
      <w:r>
        <w:rPr>
          <w:sz w:val="24"/>
        </w:rPr>
        <w:t>Information about the legal and ethical responsibilities of board trustees, including the responsibility to “speak with one voice” and maintain</w:t>
      </w:r>
      <w:r>
        <w:rPr>
          <w:spacing w:val="-6"/>
          <w:sz w:val="24"/>
        </w:rPr>
        <w:t xml:space="preserve"> </w:t>
      </w:r>
      <w:r>
        <w:rPr>
          <w:sz w:val="24"/>
        </w:rPr>
        <w:t>confidentiality</w:t>
      </w:r>
    </w:p>
    <w:p w14:paraId="5D120B35" w14:textId="77777777" w:rsidR="00B02E4B" w:rsidRDefault="00F859A6">
      <w:pPr>
        <w:pStyle w:val="ListParagraph"/>
        <w:numPr>
          <w:ilvl w:val="1"/>
          <w:numId w:val="17"/>
        </w:numPr>
        <w:tabs>
          <w:tab w:val="left" w:pos="1588"/>
          <w:tab w:val="left" w:pos="1589"/>
        </w:tabs>
        <w:spacing w:before="116"/>
        <w:ind w:left="1588" w:right="1793" w:hanging="361"/>
        <w:rPr>
          <w:rFonts w:ascii="Symbol" w:hAnsi="Symbol"/>
          <w:sz w:val="24"/>
        </w:rPr>
      </w:pPr>
      <w:r>
        <w:rPr>
          <w:sz w:val="24"/>
        </w:rPr>
        <w:t>Information about the relationship between the library board and staff,</w:t>
      </w:r>
      <w:r>
        <w:rPr>
          <w:spacing w:val="-20"/>
          <w:sz w:val="24"/>
        </w:rPr>
        <w:t xml:space="preserve"> </w:t>
      </w:r>
      <w:r>
        <w:rPr>
          <w:sz w:val="24"/>
        </w:rPr>
        <w:t>especially between the library board and the library</w:t>
      </w:r>
      <w:r>
        <w:rPr>
          <w:spacing w:val="-3"/>
          <w:sz w:val="24"/>
        </w:rPr>
        <w:t xml:space="preserve"> </w:t>
      </w:r>
      <w:r>
        <w:rPr>
          <w:sz w:val="24"/>
        </w:rPr>
        <w:t>manager</w:t>
      </w:r>
    </w:p>
    <w:p w14:paraId="1844E1F6" w14:textId="77777777" w:rsidR="00B02E4B" w:rsidRDefault="00F859A6">
      <w:pPr>
        <w:pStyle w:val="ListParagraph"/>
        <w:numPr>
          <w:ilvl w:val="1"/>
          <w:numId w:val="17"/>
        </w:numPr>
        <w:tabs>
          <w:tab w:val="left" w:pos="1588"/>
          <w:tab w:val="left" w:pos="1589"/>
        </w:tabs>
        <w:spacing w:before="121"/>
        <w:ind w:left="1588" w:hanging="362"/>
        <w:rPr>
          <w:rFonts w:ascii="Symbol" w:hAnsi="Symbol"/>
          <w:sz w:val="24"/>
        </w:rPr>
      </w:pPr>
      <w:r>
        <w:rPr>
          <w:sz w:val="24"/>
        </w:rPr>
        <w:t>Trustee job</w:t>
      </w:r>
      <w:r>
        <w:rPr>
          <w:spacing w:val="-2"/>
          <w:sz w:val="24"/>
        </w:rPr>
        <w:t xml:space="preserve"> </w:t>
      </w:r>
      <w:r>
        <w:rPr>
          <w:sz w:val="24"/>
        </w:rPr>
        <w:t>description</w:t>
      </w:r>
    </w:p>
    <w:p w14:paraId="259D532A" w14:textId="77777777" w:rsidR="00B02E4B" w:rsidRDefault="00F859A6">
      <w:pPr>
        <w:pStyle w:val="ListParagraph"/>
        <w:numPr>
          <w:ilvl w:val="1"/>
          <w:numId w:val="17"/>
        </w:numPr>
        <w:tabs>
          <w:tab w:val="left" w:pos="1588"/>
          <w:tab w:val="left" w:pos="1589"/>
        </w:tabs>
        <w:spacing w:before="119"/>
        <w:ind w:left="1588" w:right="1098" w:hanging="361"/>
        <w:rPr>
          <w:rFonts w:ascii="Symbol" w:hAnsi="Symbol"/>
          <w:sz w:val="24"/>
        </w:rPr>
      </w:pPr>
      <w:r>
        <w:rPr>
          <w:sz w:val="24"/>
        </w:rPr>
        <w:t>Sources of Library funding, including information about the fiduciary responsibilities of library</w:t>
      </w:r>
      <w:r>
        <w:rPr>
          <w:spacing w:val="-1"/>
          <w:sz w:val="24"/>
        </w:rPr>
        <w:t xml:space="preserve"> </w:t>
      </w:r>
      <w:r>
        <w:rPr>
          <w:sz w:val="24"/>
        </w:rPr>
        <w:t>boards</w:t>
      </w:r>
    </w:p>
    <w:p w14:paraId="1F8C3FF6" w14:textId="4BB8C359" w:rsidR="00B02E4B" w:rsidRDefault="00F859A6">
      <w:pPr>
        <w:pStyle w:val="ListParagraph"/>
        <w:numPr>
          <w:ilvl w:val="0"/>
          <w:numId w:val="17"/>
        </w:numPr>
        <w:tabs>
          <w:tab w:val="left" w:pos="912"/>
        </w:tabs>
        <w:spacing w:before="119"/>
        <w:ind w:right="1090"/>
        <w:rPr>
          <w:sz w:val="24"/>
        </w:rPr>
      </w:pPr>
      <w:r>
        <w:rPr>
          <w:sz w:val="24"/>
        </w:rPr>
        <w:t xml:space="preserve">A Trustee’s orientation package will be distributed to each new Board member at their first Board meeting or shortly thereafter. The Library Manager and members of the Board delegated by the </w:t>
      </w:r>
      <w:del w:id="301" w:author="High Level Library Manager" w:date="2022-11-08T11:19:00Z">
        <w:r w:rsidDel="00CF6384">
          <w:rPr>
            <w:sz w:val="24"/>
          </w:rPr>
          <w:delText xml:space="preserve">Library </w:delText>
        </w:r>
      </w:del>
      <w:ins w:id="302" w:author="High Level Library Manager" w:date="2022-11-08T11:19:00Z">
        <w:r w:rsidR="00CF6384">
          <w:rPr>
            <w:sz w:val="24"/>
          </w:rPr>
          <w:t xml:space="preserve">Board </w:t>
        </w:r>
      </w:ins>
      <w:del w:id="303" w:author="High Level Library Manager" w:date="2022-11-08T11:19:00Z">
        <w:r w:rsidDel="00CF6384">
          <w:rPr>
            <w:sz w:val="24"/>
          </w:rPr>
          <w:delText xml:space="preserve">Manager </w:delText>
        </w:r>
      </w:del>
      <w:ins w:id="304" w:author="High Level Library Manager" w:date="2022-11-08T11:19:00Z">
        <w:r w:rsidR="00CF6384">
          <w:rPr>
            <w:sz w:val="24"/>
          </w:rPr>
          <w:t xml:space="preserve">Chair </w:t>
        </w:r>
      </w:ins>
      <w:r>
        <w:rPr>
          <w:sz w:val="24"/>
        </w:rPr>
        <w:t>shall be responsible for the orientation package preparation and distribution.</w:t>
      </w:r>
    </w:p>
    <w:p w14:paraId="627E81B4" w14:textId="59D77F78" w:rsidR="00B02E4B" w:rsidDel="00C95A26" w:rsidRDefault="00B02E4B">
      <w:pPr>
        <w:rPr>
          <w:del w:id="305" w:author="High Level Library Manager" w:date="2023-12-20T11:36:00Z"/>
          <w:sz w:val="24"/>
        </w:rPr>
        <w:sectPr w:rsidR="00B02E4B" w:rsidDel="00C95A26">
          <w:pgSz w:w="12240" w:h="15840"/>
          <w:pgMar w:top="1860" w:right="460" w:bottom="980" w:left="620" w:header="387" w:footer="785" w:gutter="0"/>
          <w:cols w:space="720"/>
        </w:sectPr>
      </w:pPr>
    </w:p>
    <w:p w14:paraId="2A42BF38" w14:textId="77777777" w:rsidR="00B02E4B" w:rsidRDefault="00B02E4B">
      <w:pPr>
        <w:pStyle w:val="BodyText"/>
        <w:spacing w:before="2"/>
        <w:rPr>
          <w:sz w:val="16"/>
        </w:rPr>
      </w:pPr>
    </w:p>
    <w:p w14:paraId="5DAE7F3D" w14:textId="77777777" w:rsidR="00B02E4B" w:rsidRDefault="00F859A6">
      <w:pPr>
        <w:pStyle w:val="ListParagraph"/>
        <w:numPr>
          <w:ilvl w:val="0"/>
          <w:numId w:val="17"/>
        </w:numPr>
        <w:tabs>
          <w:tab w:val="left" w:pos="912"/>
        </w:tabs>
        <w:spacing w:before="90"/>
        <w:ind w:right="1010"/>
        <w:rPr>
          <w:sz w:val="24"/>
        </w:rPr>
      </w:pPr>
      <w:r>
        <w:rPr>
          <w:sz w:val="24"/>
        </w:rPr>
        <w:t xml:space="preserve">The Trustee should keep his or her orientation manual for ongoing reference. The Library Manager will distribute updates to the manual when required. The Trustee should return the </w:t>
      </w:r>
      <w:r>
        <w:rPr>
          <w:sz w:val="24"/>
        </w:rPr>
        <w:lastRenderedPageBreak/>
        <w:t>manual to the Library Manager when the Trustee leaves the board. Trustees are required to keep their manual up to</w:t>
      </w:r>
      <w:r>
        <w:rPr>
          <w:spacing w:val="-1"/>
          <w:sz w:val="24"/>
        </w:rPr>
        <w:t xml:space="preserve"> </w:t>
      </w:r>
      <w:r>
        <w:rPr>
          <w:sz w:val="24"/>
        </w:rPr>
        <w:t>date.</w:t>
      </w:r>
    </w:p>
    <w:p w14:paraId="0A543456" w14:textId="77777777" w:rsidR="00B02E4B" w:rsidRDefault="00B02E4B">
      <w:pPr>
        <w:pStyle w:val="BodyText"/>
        <w:rPr>
          <w:sz w:val="26"/>
        </w:rPr>
      </w:pPr>
    </w:p>
    <w:p w14:paraId="5B686D4E" w14:textId="77777777" w:rsidR="00B02E4B" w:rsidRDefault="00F859A6">
      <w:pPr>
        <w:pStyle w:val="Heading3"/>
        <w:spacing w:before="220"/>
      </w:pPr>
      <w:r>
        <w:t>Trustee Orientation</w:t>
      </w:r>
    </w:p>
    <w:p w14:paraId="50362DAA" w14:textId="77777777" w:rsidR="00B02E4B" w:rsidRDefault="00F859A6">
      <w:pPr>
        <w:pStyle w:val="BodyText"/>
        <w:spacing w:before="117" w:line="242" w:lineRule="auto"/>
        <w:ind w:left="551" w:right="1158"/>
      </w:pPr>
      <w:r>
        <w:t>The orientation process will be the responsibility of the Vice Chair, Treasurer, and the Library Manager. This process will include an explanation of the materials in the new trustee’s orientation package and a tour of the library.</w:t>
      </w:r>
    </w:p>
    <w:p w14:paraId="4982B4EA" w14:textId="77777777" w:rsidR="00B02E4B" w:rsidRDefault="00F859A6">
      <w:pPr>
        <w:pStyle w:val="BodyText"/>
        <w:spacing w:before="230" w:line="247" w:lineRule="auto"/>
        <w:ind w:left="551" w:right="1265"/>
      </w:pPr>
      <w:r>
        <w:t>The Library Trustee will, with the Library Manager, acquaint him-or herself with procedures and programs at the Library.</w:t>
      </w:r>
    </w:p>
    <w:p w14:paraId="36634CE6" w14:textId="77777777" w:rsidR="00B02E4B" w:rsidRDefault="00F859A6">
      <w:pPr>
        <w:pStyle w:val="Heading3"/>
        <w:spacing w:before="228"/>
      </w:pPr>
      <w:r>
        <w:t>Continuing Education of Trustees</w:t>
      </w:r>
    </w:p>
    <w:p w14:paraId="1A89EFDE" w14:textId="77777777" w:rsidR="00B02E4B" w:rsidRDefault="00F859A6">
      <w:pPr>
        <w:pStyle w:val="BodyText"/>
        <w:spacing w:before="118" w:line="242" w:lineRule="auto"/>
        <w:ind w:left="551" w:right="1098"/>
      </w:pPr>
      <w:r>
        <w:t>The Board recognizes the importance of having informed Trustees. To ensure this, the Board provides, within the limits of its budget, financial support for attendance at library conferences and relevant workshops and membership in library organizations.</w:t>
      </w:r>
    </w:p>
    <w:p w14:paraId="38C3E919" w14:textId="77777777" w:rsidR="00B02E4B" w:rsidRDefault="00F859A6">
      <w:pPr>
        <w:pStyle w:val="BodyText"/>
        <w:spacing w:before="229" w:line="247" w:lineRule="auto"/>
        <w:ind w:left="551" w:right="966"/>
      </w:pPr>
      <w:r>
        <w:t>Trustees are expected to regularly attend library or trustee courses, conferences, or workshops in the area, as time and budget guidelines permit.</w:t>
      </w:r>
    </w:p>
    <w:p w14:paraId="4ED22891" w14:textId="77777777" w:rsidR="00B02E4B" w:rsidRDefault="00F859A6">
      <w:pPr>
        <w:pStyle w:val="BodyText"/>
        <w:spacing w:before="224" w:line="247" w:lineRule="auto"/>
        <w:ind w:left="551" w:right="1037"/>
      </w:pPr>
      <w:r>
        <w:t>Within budget guidelines, expenses incurred by individual Trustees for travel, subsistence, lodging, and registration fees will be reimbursed, as per established procedure.</w:t>
      </w:r>
    </w:p>
    <w:p w14:paraId="6F6B1D43" w14:textId="77777777" w:rsidR="00B02E4B" w:rsidRDefault="00F859A6">
      <w:pPr>
        <w:pStyle w:val="BodyText"/>
        <w:spacing w:before="228"/>
        <w:ind w:left="551"/>
      </w:pPr>
      <w:r>
        <w:t>Trustees are expected to provide a verbal report on conference attendance to the Board.</w:t>
      </w:r>
    </w:p>
    <w:p w14:paraId="7B4E8454" w14:textId="77777777" w:rsidR="00B02E4B" w:rsidRDefault="00B02E4B">
      <w:pPr>
        <w:pStyle w:val="BodyText"/>
        <w:spacing w:before="1"/>
        <w:rPr>
          <w:sz w:val="21"/>
        </w:rPr>
      </w:pPr>
    </w:p>
    <w:p w14:paraId="0E37876D" w14:textId="77777777" w:rsidR="00B02E4B" w:rsidRDefault="00F859A6">
      <w:pPr>
        <w:pStyle w:val="Heading3"/>
      </w:pPr>
      <w:r>
        <w:t>Trustees Association Memberships</w:t>
      </w:r>
    </w:p>
    <w:p w14:paraId="03530C49" w14:textId="77777777" w:rsidR="00B02E4B" w:rsidRDefault="00F859A6">
      <w:pPr>
        <w:pStyle w:val="BodyText"/>
        <w:spacing w:before="113" w:line="247" w:lineRule="auto"/>
        <w:ind w:left="551" w:right="2091"/>
      </w:pPr>
      <w:r>
        <w:t>The Board purchases an annual institutional membership in the Alberta Library Trustees Association (ALTA). The Board Chair is the voting representative.</w:t>
      </w:r>
    </w:p>
    <w:p w14:paraId="240AFC07" w14:textId="77777777" w:rsidR="00B02E4B" w:rsidRDefault="00F859A6">
      <w:pPr>
        <w:pStyle w:val="BodyText"/>
        <w:spacing w:before="223" w:line="247" w:lineRule="auto"/>
        <w:ind w:left="551" w:right="1364"/>
      </w:pPr>
      <w:r>
        <w:t>Expenses incurred by individual Trustees for association memberships may be reimbursed, with prior approval by board motion.</w:t>
      </w:r>
    </w:p>
    <w:p w14:paraId="5473522A" w14:textId="77777777" w:rsidR="00B02E4B" w:rsidRDefault="00B02E4B">
      <w:pPr>
        <w:spacing w:line="247" w:lineRule="auto"/>
        <w:sectPr w:rsidR="00B02E4B">
          <w:pgSz w:w="12240" w:h="15840"/>
          <w:pgMar w:top="1860" w:right="460" w:bottom="980" w:left="620" w:header="387" w:footer="785" w:gutter="0"/>
          <w:cols w:space="720"/>
        </w:sectPr>
      </w:pPr>
    </w:p>
    <w:p w14:paraId="6723F9E2" w14:textId="77777777" w:rsidR="00B02E4B" w:rsidRDefault="00B02E4B">
      <w:pPr>
        <w:pStyle w:val="BodyText"/>
        <w:spacing w:before="1"/>
        <w:rPr>
          <w:sz w:val="26"/>
        </w:rPr>
      </w:pPr>
    </w:p>
    <w:p w14:paraId="6A365121" w14:textId="1CFA5F44" w:rsidR="00B02E4B" w:rsidRDefault="00CB05F4">
      <w:pPr>
        <w:pStyle w:val="BodyText"/>
        <w:spacing w:line="30" w:lineRule="exact"/>
        <w:ind w:left="224"/>
        <w:rPr>
          <w:sz w:val="3"/>
        </w:rPr>
      </w:pPr>
      <w:r>
        <w:rPr>
          <w:noProof/>
        </w:rPr>
        <mc:AlternateContent>
          <mc:Choice Requires="wpg">
            <w:drawing>
              <wp:inline distT="0" distB="0" distL="0" distR="0" wp14:anchorId="257D90D8" wp14:editId="675AAF0C">
                <wp:extent cx="6330950" cy="18415"/>
                <wp:effectExtent l="12065" t="8890" r="10160" b="1270"/>
                <wp:docPr id="36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67" name="Line 164"/>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69755B" id="Group 163"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gcGiVH0CAACCBQAA&#10;DgAAAAAAAAAAAAAAAAAuAgAAZHJzL2Uyb0RvYy54bWxQSwECLQAUAAYACAAAACEA3NdVudsAAAAD&#10;AQAADwAAAAAAAAAAAAAAAADXBAAAZHJzL2Rvd25yZXYueG1sUEsFBgAAAAAEAAQA8wAAAN8FAAAA&#10;AA==&#10;">
                <v:line id="Line 164"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" strokeweight="1.44pt"/>
                <w10:anchorlock/>
              </v:group>
            </w:pict>
          </mc:Fallback>
        </mc:AlternateContent>
      </w:r>
    </w:p>
    <w:p w14:paraId="40D34CC2" w14:textId="4E9E976D" w:rsidR="00B02E4B" w:rsidRDefault="00CB05F4">
      <w:pPr>
        <w:pStyle w:val="Heading2"/>
        <w:numPr>
          <w:ilvl w:val="1"/>
          <w:numId w:val="19"/>
        </w:numPr>
        <w:tabs>
          <w:tab w:val="left" w:pos="4840"/>
        </w:tabs>
        <w:ind w:left="4840" w:hanging="549"/>
        <w:jc w:val="left"/>
      </w:pPr>
      <w:r>
        <w:rPr>
          <w:noProof/>
        </w:rPr>
        <mc:AlternateContent>
          <mc:Choice Requires="wps">
            <w:drawing>
              <wp:anchor distT="0" distB="0" distL="0" distR="0" simplePos="0" relativeHeight="251735040" behindDoc="1" locked="0" layoutInCell="1" allowOverlap="1" wp14:anchorId="667F44B7" wp14:editId="7BA045B1">
                <wp:simplePos x="0" y="0"/>
                <wp:positionH relativeFrom="page">
                  <wp:posOffset>545465</wp:posOffset>
                </wp:positionH>
                <wp:positionV relativeFrom="paragraph">
                  <wp:posOffset>355600</wp:posOffset>
                </wp:positionV>
                <wp:extent cx="6330950" cy="1270"/>
                <wp:effectExtent l="0" t="0" r="0" b="0"/>
                <wp:wrapTopAndBottom/>
                <wp:docPr id="365" name="Freeform: 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E6B3D" id="Freeform: Shape 365" o:spid="_x0000_s1026" style="position:absolute;margin-left:42.95pt;margin-top:28pt;width:498.5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zKswIAAMYFAAAOAAAAZHJzL2Uyb0RvYy54bWysVG1v0zAQ/o7Ef7D8EcTy0nV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bookmarkStart w:id="306" w:name="_TOC_250040"/>
      <w:bookmarkEnd w:id="306"/>
      <w:r w:rsidR="00F859A6">
        <w:rPr>
          <w:color w:val="4F81BD"/>
          <w:w w:val="105"/>
        </w:rPr>
        <w:t>Policy Making</w:t>
      </w:r>
    </w:p>
    <w:p w14:paraId="05348C4A" w14:textId="77777777" w:rsidR="00B02E4B" w:rsidRDefault="00B02E4B">
      <w:pPr>
        <w:pStyle w:val="BodyText"/>
        <w:rPr>
          <w:rFonts w:ascii="Segoe UI Historic"/>
          <w:b/>
          <w:sz w:val="20"/>
        </w:rPr>
      </w:pPr>
    </w:p>
    <w:p w14:paraId="4BF6B63E" w14:textId="77777777" w:rsidR="00B02E4B" w:rsidRDefault="00B02E4B">
      <w:pPr>
        <w:pStyle w:val="BodyText"/>
        <w:rPr>
          <w:rFonts w:ascii="Segoe UI Historic"/>
          <w:b/>
          <w:sz w:val="19"/>
        </w:rPr>
      </w:pPr>
    </w:p>
    <w:p w14:paraId="52BA4DAD" w14:textId="77777777" w:rsidR="00B02E4B" w:rsidRDefault="00F859A6">
      <w:pPr>
        <w:pStyle w:val="BodyText"/>
        <w:spacing w:line="242" w:lineRule="auto"/>
        <w:ind w:left="551" w:right="1472"/>
      </w:pPr>
      <w:r>
        <w:t>The Town of High Level Library Board (THLLB) has the authority under the Libraries Act of Alberta for the governance of the High Level Municipal Library (HLML) and for ensuring that policies for framework, board self- governance and operations are developed.</w:t>
      </w:r>
    </w:p>
    <w:p w14:paraId="5042C7EE" w14:textId="77777777" w:rsidR="00B02E4B" w:rsidRDefault="00B02E4B">
      <w:pPr>
        <w:pStyle w:val="BodyText"/>
        <w:spacing w:before="9"/>
        <w:rPr>
          <w:sz w:val="20"/>
        </w:rPr>
      </w:pPr>
    </w:p>
    <w:p w14:paraId="2CFCC663" w14:textId="77777777" w:rsidR="00B02E4B" w:rsidRDefault="00F859A6">
      <w:pPr>
        <w:pStyle w:val="BodyText"/>
        <w:ind w:left="551"/>
      </w:pPr>
      <w:r>
        <w:t>In fulfilling its responsibility for policy-making, the Board will:</w:t>
      </w:r>
    </w:p>
    <w:p w14:paraId="78537E08" w14:textId="77777777" w:rsidR="00B02E4B" w:rsidRDefault="00F859A6">
      <w:pPr>
        <w:pStyle w:val="ListParagraph"/>
        <w:numPr>
          <w:ilvl w:val="1"/>
          <w:numId w:val="17"/>
        </w:numPr>
        <w:tabs>
          <w:tab w:val="left" w:pos="1271"/>
          <w:tab w:val="left" w:pos="1272"/>
        </w:tabs>
        <w:spacing w:before="113" w:line="247" w:lineRule="auto"/>
        <w:ind w:right="1590"/>
        <w:rPr>
          <w:rFonts w:ascii="Symbol" w:hAnsi="Symbol"/>
          <w:sz w:val="20"/>
        </w:rPr>
      </w:pPr>
      <w:r>
        <w:rPr>
          <w:sz w:val="24"/>
        </w:rPr>
        <w:t>Define the functions of the Board, and approve framework, board self-governance and operational</w:t>
      </w:r>
      <w:r>
        <w:rPr>
          <w:spacing w:val="-1"/>
          <w:sz w:val="24"/>
        </w:rPr>
        <w:t xml:space="preserve"> </w:t>
      </w:r>
      <w:r>
        <w:rPr>
          <w:sz w:val="24"/>
        </w:rPr>
        <w:t>policies.</w:t>
      </w:r>
    </w:p>
    <w:p w14:paraId="3616F058" w14:textId="77777777" w:rsidR="00B02E4B" w:rsidRDefault="00F859A6">
      <w:pPr>
        <w:pStyle w:val="ListParagraph"/>
        <w:numPr>
          <w:ilvl w:val="1"/>
          <w:numId w:val="17"/>
        </w:numPr>
        <w:tabs>
          <w:tab w:val="left" w:pos="1271"/>
          <w:tab w:val="left" w:pos="1272"/>
        </w:tabs>
        <w:spacing w:before="103" w:line="247" w:lineRule="auto"/>
        <w:ind w:right="1196"/>
        <w:rPr>
          <w:rFonts w:ascii="Symbol" w:hAnsi="Symbol"/>
          <w:sz w:val="20"/>
        </w:rPr>
      </w:pPr>
      <w:r>
        <w:rPr>
          <w:sz w:val="24"/>
        </w:rPr>
        <w:t>Work from the broadest, most general statement of policy when setting operational policy, developing more specific policies as</w:t>
      </w:r>
      <w:r>
        <w:rPr>
          <w:spacing w:val="-3"/>
          <w:sz w:val="24"/>
        </w:rPr>
        <w:t xml:space="preserve"> </w:t>
      </w:r>
      <w:r>
        <w:rPr>
          <w:sz w:val="24"/>
        </w:rPr>
        <w:t>necessary.</w:t>
      </w:r>
    </w:p>
    <w:p w14:paraId="290F2820" w14:textId="77777777" w:rsidR="00B02E4B" w:rsidRDefault="00F859A6">
      <w:pPr>
        <w:pStyle w:val="ListParagraph"/>
        <w:numPr>
          <w:ilvl w:val="1"/>
          <w:numId w:val="17"/>
        </w:numPr>
        <w:tabs>
          <w:tab w:val="left" w:pos="1271"/>
          <w:tab w:val="left" w:pos="1272"/>
        </w:tabs>
        <w:spacing w:before="109"/>
        <w:ind w:hanging="361"/>
        <w:rPr>
          <w:rFonts w:ascii="Symbol" w:hAnsi="Symbol"/>
          <w:sz w:val="20"/>
        </w:rPr>
      </w:pPr>
      <w:r>
        <w:rPr>
          <w:sz w:val="24"/>
        </w:rPr>
        <w:t>Ensure its</w:t>
      </w:r>
      <w:r>
        <w:rPr>
          <w:spacing w:val="-2"/>
          <w:sz w:val="24"/>
        </w:rPr>
        <w:t xml:space="preserve"> </w:t>
      </w:r>
      <w:r>
        <w:rPr>
          <w:sz w:val="24"/>
        </w:rPr>
        <w:t>policies:</w:t>
      </w:r>
    </w:p>
    <w:p w14:paraId="45832A64" w14:textId="77777777" w:rsidR="00B02E4B" w:rsidRDefault="00F859A6">
      <w:pPr>
        <w:pStyle w:val="ListParagraph"/>
        <w:numPr>
          <w:ilvl w:val="2"/>
          <w:numId w:val="17"/>
        </w:numPr>
        <w:tabs>
          <w:tab w:val="left" w:pos="1631"/>
          <w:tab w:val="left" w:pos="1632"/>
        </w:tabs>
        <w:spacing w:before="120" w:line="237" w:lineRule="auto"/>
        <w:ind w:left="1631" w:right="1136"/>
        <w:rPr>
          <w:rFonts w:ascii="Symbol" w:hAnsi="Symbol"/>
          <w:sz w:val="20"/>
        </w:rPr>
      </w:pPr>
      <w:r>
        <w:rPr>
          <w:sz w:val="24"/>
        </w:rPr>
        <w:t>comply with relevant legislation, with THLLB’s by-laws, with THLLB’s Plan of Service and with existing Board policies or agreements, before approving new</w:t>
      </w:r>
      <w:r>
        <w:rPr>
          <w:spacing w:val="-24"/>
          <w:sz w:val="24"/>
        </w:rPr>
        <w:t xml:space="preserve"> </w:t>
      </w:r>
      <w:r>
        <w:rPr>
          <w:sz w:val="24"/>
        </w:rPr>
        <w:t>policies.</w:t>
      </w:r>
    </w:p>
    <w:p w14:paraId="53FE2534" w14:textId="77777777" w:rsidR="00B02E4B" w:rsidRDefault="00F859A6">
      <w:pPr>
        <w:pStyle w:val="ListParagraph"/>
        <w:numPr>
          <w:ilvl w:val="2"/>
          <w:numId w:val="17"/>
        </w:numPr>
        <w:tabs>
          <w:tab w:val="left" w:pos="1631"/>
          <w:tab w:val="left" w:pos="1632"/>
        </w:tabs>
        <w:spacing w:before="3"/>
        <w:ind w:left="1631" w:hanging="361"/>
        <w:rPr>
          <w:rFonts w:ascii="Symbol" w:hAnsi="Symbol"/>
          <w:sz w:val="20"/>
        </w:rPr>
      </w:pPr>
      <w:r>
        <w:rPr>
          <w:sz w:val="24"/>
        </w:rPr>
        <w:t>are available to Board members, THLLB’s employees and the</w:t>
      </w:r>
      <w:r>
        <w:rPr>
          <w:spacing w:val="-6"/>
          <w:sz w:val="24"/>
        </w:rPr>
        <w:t xml:space="preserve"> </w:t>
      </w:r>
      <w:r>
        <w:rPr>
          <w:sz w:val="24"/>
        </w:rPr>
        <w:t>public.</w:t>
      </w:r>
    </w:p>
    <w:p w14:paraId="57E624CA" w14:textId="77777777" w:rsidR="00B02E4B" w:rsidRDefault="00F859A6">
      <w:pPr>
        <w:pStyle w:val="ListParagraph"/>
        <w:numPr>
          <w:ilvl w:val="2"/>
          <w:numId w:val="17"/>
        </w:numPr>
        <w:tabs>
          <w:tab w:val="left" w:pos="1631"/>
          <w:tab w:val="left" w:pos="1632"/>
        </w:tabs>
        <w:spacing w:before="2"/>
        <w:ind w:left="1631" w:hanging="361"/>
        <w:rPr>
          <w:rFonts w:ascii="Symbol" w:hAnsi="Symbol"/>
          <w:sz w:val="20"/>
        </w:rPr>
      </w:pPr>
      <w:r>
        <w:rPr>
          <w:sz w:val="24"/>
        </w:rPr>
        <w:t>are reviewed</w:t>
      </w:r>
      <w:r>
        <w:rPr>
          <w:spacing w:val="-2"/>
          <w:sz w:val="24"/>
        </w:rPr>
        <w:t xml:space="preserve"> </w:t>
      </w:r>
      <w:r>
        <w:rPr>
          <w:sz w:val="24"/>
        </w:rPr>
        <w:t>regularly.</w:t>
      </w:r>
    </w:p>
    <w:p w14:paraId="331E3E9D" w14:textId="77777777" w:rsidR="00B02E4B" w:rsidRDefault="00B02E4B">
      <w:pPr>
        <w:pStyle w:val="BodyText"/>
        <w:spacing w:before="1"/>
        <w:rPr>
          <w:sz w:val="21"/>
        </w:rPr>
      </w:pPr>
    </w:p>
    <w:p w14:paraId="2A54CFB9" w14:textId="77777777" w:rsidR="00B02E4B" w:rsidRDefault="00F859A6">
      <w:pPr>
        <w:pStyle w:val="ListParagraph"/>
        <w:numPr>
          <w:ilvl w:val="1"/>
          <w:numId w:val="17"/>
        </w:numPr>
        <w:tabs>
          <w:tab w:val="left" w:pos="1271"/>
          <w:tab w:val="left" w:pos="1272"/>
        </w:tabs>
        <w:ind w:hanging="361"/>
        <w:rPr>
          <w:rFonts w:ascii="Symbol" w:hAnsi="Symbol"/>
          <w:sz w:val="20"/>
        </w:rPr>
      </w:pPr>
      <w:r>
        <w:rPr>
          <w:sz w:val="24"/>
        </w:rPr>
        <w:t>Ensure the Library</w:t>
      </w:r>
      <w:r>
        <w:rPr>
          <w:spacing w:val="-3"/>
          <w:sz w:val="24"/>
        </w:rPr>
        <w:t xml:space="preserve"> </w:t>
      </w:r>
      <w:r>
        <w:rPr>
          <w:sz w:val="24"/>
        </w:rPr>
        <w:t>Manager:</w:t>
      </w:r>
    </w:p>
    <w:p w14:paraId="12B1B903" w14:textId="77777777" w:rsidR="00B02E4B" w:rsidRDefault="00F859A6">
      <w:pPr>
        <w:pStyle w:val="ListParagraph"/>
        <w:numPr>
          <w:ilvl w:val="2"/>
          <w:numId w:val="17"/>
        </w:numPr>
        <w:tabs>
          <w:tab w:val="left" w:pos="1588"/>
          <w:tab w:val="left" w:pos="1589"/>
        </w:tabs>
        <w:spacing w:before="115" w:line="242" w:lineRule="auto"/>
        <w:ind w:left="1588" w:right="1145" w:hanging="361"/>
        <w:rPr>
          <w:rFonts w:ascii="Symbol" w:hAnsi="Symbol"/>
          <w:sz w:val="24"/>
        </w:rPr>
      </w:pPr>
      <w:r>
        <w:rPr>
          <w:sz w:val="24"/>
        </w:rPr>
        <w:t>obtains all THLLB employee and public input as is needed and then provides the Board with such information, advice and documentation as is required for the development of policies.</w:t>
      </w:r>
    </w:p>
    <w:p w14:paraId="47136289" w14:textId="77777777" w:rsidR="00B02E4B" w:rsidRDefault="00F859A6">
      <w:pPr>
        <w:pStyle w:val="ListParagraph"/>
        <w:numPr>
          <w:ilvl w:val="2"/>
          <w:numId w:val="17"/>
        </w:numPr>
        <w:tabs>
          <w:tab w:val="left" w:pos="1588"/>
          <w:tab w:val="left" w:pos="1589"/>
        </w:tabs>
        <w:spacing w:before="110" w:line="242" w:lineRule="auto"/>
        <w:ind w:left="1588" w:right="1385" w:hanging="361"/>
        <w:rPr>
          <w:rFonts w:ascii="Symbol" w:hAnsi="Symbol"/>
          <w:sz w:val="24"/>
        </w:rPr>
      </w:pPr>
      <w:r>
        <w:rPr>
          <w:sz w:val="24"/>
        </w:rPr>
        <w:t>is responsible for implementing Board policy, apart from policies dealing with Board process and self-governance. The Board Chair has the responsibility to implement policies dealing with board process and</w:t>
      </w:r>
      <w:r>
        <w:rPr>
          <w:spacing w:val="-2"/>
          <w:sz w:val="24"/>
        </w:rPr>
        <w:t xml:space="preserve"> </w:t>
      </w:r>
      <w:r>
        <w:rPr>
          <w:sz w:val="24"/>
        </w:rPr>
        <w:t>self-governance.</w:t>
      </w:r>
    </w:p>
    <w:p w14:paraId="4DB7EF52" w14:textId="77777777" w:rsidR="00B02E4B" w:rsidRDefault="00F859A6">
      <w:pPr>
        <w:pStyle w:val="ListParagraph"/>
        <w:numPr>
          <w:ilvl w:val="2"/>
          <w:numId w:val="17"/>
        </w:numPr>
        <w:tabs>
          <w:tab w:val="left" w:pos="1588"/>
          <w:tab w:val="left" w:pos="1589"/>
        </w:tabs>
        <w:spacing w:before="116"/>
        <w:ind w:left="1588" w:right="1046" w:hanging="361"/>
        <w:rPr>
          <w:rFonts w:ascii="Symbol" w:hAnsi="Symbol"/>
          <w:sz w:val="24"/>
        </w:rPr>
      </w:pPr>
      <w:r>
        <w:rPr>
          <w:sz w:val="24"/>
        </w:rPr>
        <w:t>identifies and recommends areas for policy development to the Board. The Library Manager has the responsibility and authority to provide direction in areas not covered</w:t>
      </w:r>
      <w:r>
        <w:rPr>
          <w:spacing w:val="-22"/>
          <w:sz w:val="24"/>
        </w:rPr>
        <w:t xml:space="preserve"> </w:t>
      </w:r>
      <w:r>
        <w:rPr>
          <w:sz w:val="24"/>
        </w:rPr>
        <w:t>by policy, until given direction by the</w:t>
      </w:r>
      <w:r>
        <w:rPr>
          <w:spacing w:val="-2"/>
          <w:sz w:val="24"/>
        </w:rPr>
        <w:t xml:space="preserve"> </w:t>
      </w:r>
      <w:r>
        <w:rPr>
          <w:sz w:val="24"/>
        </w:rPr>
        <w:t>Board.</w:t>
      </w:r>
    </w:p>
    <w:p w14:paraId="2464F68E" w14:textId="77777777" w:rsidR="00B02E4B" w:rsidRDefault="00B02E4B">
      <w:pPr>
        <w:rPr>
          <w:rFonts w:ascii="Symbol" w:hAnsi="Symbol"/>
          <w:sz w:val="24"/>
        </w:rPr>
        <w:sectPr w:rsidR="00B02E4B">
          <w:pgSz w:w="12240" w:h="15840"/>
          <w:pgMar w:top="1880" w:right="460" w:bottom="980" w:left="620" w:header="387" w:footer="785" w:gutter="0"/>
          <w:cols w:space="720"/>
        </w:sectPr>
      </w:pPr>
    </w:p>
    <w:p w14:paraId="5053704A" w14:textId="77777777" w:rsidR="00B02E4B" w:rsidRDefault="00B02E4B">
      <w:pPr>
        <w:pStyle w:val="BodyText"/>
        <w:spacing w:before="2"/>
        <w:rPr>
          <w:sz w:val="12"/>
        </w:rPr>
      </w:pPr>
    </w:p>
    <w:p w14:paraId="2C07A465" w14:textId="77777777" w:rsidR="00B02E4B" w:rsidRDefault="00F859A6">
      <w:pPr>
        <w:pStyle w:val="Heading1"/>
      </w:pPr>
      <w:bookmarkStart w:id="307" w:name="_TOC_250039"/>
      <w:bookmarkEnd w:id="307"/>
      <w:r>
        <w:rPr>
          <w:color w:val="345A8A"/>
          <w:w w:val="105"/>
        </w:rPr>
        <w:t>SECTION 8 – LIBRARY MATERIALS</w:t>
      </w:r>
    </w:p>
    <w:p w14:paraId="3C3A848B" w14:textId="630B26FC" w:rsidR="00B02E4B" w:rsidRDefault="00CB05F4">
      <w:pPr>
        <w:pStyle w:val="BodyText"/>
        <w:rPr>
          <w:rFonts w:ascii="Segoe UI Historic"/>
          <w:b/>
          <w:sz w:val="20"/>
        </w:rPr>
      </w:pPr>
      <w:r>
        <w:rPr>
          <w:noProof/>
        </w:rPr>
        <mc:AlternateContent>
          <mc:Choice Requires="wps">
            <w:drawing>
              <wp:anchor distT="0" distB="0" distL="0" distR="0" simplePos="0" relativeHeight="251736064" behindDoc="1" locked="0" layoutInCell="1" allowOverlap="1" wp14:anchorId="284071B7" wp14:editId="169B68AB">
                <wp:simplePos x="0" y="0"/>
                <wp:positionH relativeFrom="page">
                  <wp:posOffset>545465</wp:posOffset>
                </wp:positionH>
                <wp:positionV relativeFrom="paragraph">
                  <wp:posOffset>203200</wp:posOffset>
                </wp:positionV>
                <wp:extent cx="6330950" cy="1270"/>
                <wp:effectExtent l="0" t="0" r="0" b="0"/>
                <wp:wrapTopAndBottom/>
                <wp:docPr id="364" name="Freeform: 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F3A3" id="Freeform: Shape 364" o:spid="_x0000_s1026" style="position:absolute;margin-left:42.95pt;margin-top:16pt;width:498.5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FrswIAAMYFAAAOAAAAZHJzL2Uyb0RvYy54bWysVG1v0zAQ/o7Ef7D8EcTy0m5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p>
    <w:p w14:paraId="2BFB97C6" w14:textId="77777777" w:rsidR="00B02E4B" w:rsidRDefault="00F859A6">
      <w:pPr>
        <w:pStyle w:val="Heading2"/>
        <w:numPr>
          <w:ilvl w:val="1"/>
          <w:numId w:val="16"/>
        </w:numPr>
        <w:tabs>
          <w:tab w:val="left" w:pos="4196"/>
        </w:tabs>
        <w:spacing w:before="66" w:after="123"/>
        <w:jc w:val="left"/>
      </w:pPr>
      <w:bookmarkStart w:id="308" w:name="_TOC_250038"/>
      <w:bookmarkEnd w:id="308"/>
      <w:r>
        <w:rPr>
          <w:color w:val="4F81BD"/>
          <w:w w:val="105"/>
        </w:rPr>
        <w:t>Collection Management</w:t>
      </w:r>
    </w:p>
    <w:p w14:paraId="6DFA4126" w14:textId="50624C8F"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1228F83C" wp14:editId="47A2ECC6">
                <wp:extent cx="6330950" cy="18415"/>
                <wp:effectExtent l="12065" t="5715" r="10160" b="4445"/>
                <wp:docPr id="36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63" name="Line 160"/>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18CB1E" id="Group 159"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gyo0230CAACCBQAA&#10;DgAAAAAAAAAAAAAAAAAuAgAAZHJzL2Uyb0RvYy54bWxQSwECLQAUAAYACAAAACEA3NdVudsAAAAD&#10;AQAADwAAAAAAAAAAAAAAAADXBAAAZHJzL2Rvd25yZXYueG1sUEsFBgAAAAAEAAQA8wAAAN8FAAAA&#10;AA==&#10;">
                <v:line id="Line 160"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" strokeweight="1.44pt"/>
                <w10:anchorlock/>
              </v:group>
            </w:pict>
          </mc:Fallback>
        </mc:AlternateContent>
      </w:r>
    </w:p>
    <w:p w14:paraId="34A22DD1" w14:textId="77777777" w:rsidR="00B02E4B" w:rsidRDefault="00B02E4B">
      <w:pPr>
        <w:pStyle w:val="BodyText"/>
        <w:rPr>
          <w:rFonts w:ascii="Segoe UI Historic"/>
          <w:b/>
          <w:sz w:val="20"/>
        </w:rPr>
      </w:pPr>
    </w:p>
    <w:p w14:paraId="4CC46AB0" w14:textId="77777777" w:rsidR="00B02E4B" w:rsidRDefault="00B02E4B">
      <w:pPr>
        <w:pStyle w:val="BodyText"/>
        <w:spacing w:before="10"/>
        <w:rPr>
          <w:rFonts w:ascii="Segoe UI Historic"/>
          <w:b/>
          <w:sz w:val="14"/>
        </w:rPr>
      </w:pPr>
    </w:p>
    <w:p w14:paraId="263DD1E2" w14:textId="77777777" w:rsidR="00B02E4B" w:rsidRDefault="00F859A6">
      <w:pPr>
        <w:pStyle w:val="Heading3"/>
        <w:spacing w:before="90"/>
      </w:pPr>
      <w:r>
        <w:t>Definitions</w:t>
      </w:r>
    </w:p>
    <w:p w14:paraId="2CA98CD1" w14:textId="77777777" w:rsidR="00B02E4B" w:rsidRDefault="00F859A6">
      <w:pPr>
        <w:pStyle w:val="BodyText"/>
        <w:spacing w:before="118"/>
        <w:ind w:left="551"/>
      </w:pPr>
      <w:r>
        <w:t>“Collection” refers to a grouping of library materials.</w:t>
      </w:r>
    </w:p>
    <w:p w14:paraId="7F8BECDD" w14:textId="77777777" w:rsidR="00B02E4B" w:rsidRDefault="00B02E4B">
      <w:pPr>
        <w:pStyle w:val="BodyText"/>
        <w:spacing w:before="7"/>
        <w:rPr>
          <w:sz w:val="20"/>
        </w:rPr>
      </w:pPr>
    </w:p>
    <w:p w14:paraId="360ACA4E" w14:textId="77777777" w:rsidR="00B02E4B" w:rsidRDefault="00F859A6">
      <w:pPr>
        <w:pStyle w:val="BodyText"/>
        <w:spacing w:before="1"/>
        <w:ind w:left="551" w:right="971"/>
      </w:pPr>
      <w:r>
        <w:t>The words ‘books’, ‘library materials’, ‘materials’, or other synonyms as they may occur in this policy have the widest possible meaning; hence, it is implicit that every form of permanent record is to be included (e.g., audio materials, tapes, CDs, audio visual materials, computer programs, bound and unbound manuscripts, photographs, drawings, and paintings).</w:t>
      </w:r>
    </w:p>
    <w:p w14:paraId="56FFDB17" w14:textId="77777777" w:rsidR="00B02E4B" w:rsidRDefault="00B02E4B">
      <w:pPr>
        <w:pStyle w:val="BodyText"/>
        <w:spacing w:before="10"/>
        <w:rPr>
          <w:sz w:val="20"/>
        </w:rPr>
      </w:pPr>
    </w:p>
    <w:p w14:paraId="3084E982" w14:textId="77777777" w:rsidR="00B02E4B" w:rsidRDefault="00F859A6">
      <w:pPr>
        <w:pStyle w:val="BodyText"/>
        <w:spacing w:line="242" w:lineRule="auto"/>
        <w:ind w:left="551" w:right="985"/>
      </w:pPr>
      <w:r>
        <w:t>“Selection” refers to the decision that must be made to either add a given item to the collection or to retain one already in the collection. It does not refer to reader guidance.</w:t>
      </w:r>
    </w:p>
    <w:p w14:paraId="75FEE622" w14:textId="77777777" w:rsidR="00B02E4B" w:rsidRDefault="00B02E4B">
      <w:pPr>
        <w:pStyle w:val="BodyText"/>
        <w:spacing w:before="9"/>
        <w:rPr>
          <w:sz w:val="20"/>
        </w:rPr>
      </w:pPr>
    </w:p>
    <w:p w14:paraId="4ECF923F" w14:textId="77777777" w:rsidR="00B02E4B" w:rsidRDefault="00F859A6">
      <w:pPr>
        <w:pStyle w:val="Heading3"/>
      </w:pPr>
      <w:r>
        <w:t>Purpose of the Collection Management Policy</w:t>
      </w:r>
    </w:p>
    <w:p w14:paraId="0C2A6A4F" w14:textId="77777777" w:rsidR="00B02E4B" w:rsidRDefault="00F859A6">
      <w:pPr>
        <w:pStyle w:val="BodyText"/>
        <w:spacing w:before="113" w:line="242" w:lineRule="auto"/>
        <w:ind w:left="551" w:right="1178"/>
      </w:pPr>
      <w:r>
        <w:t>The purpose of the Town of High Level Library Board’s (THLLB) Material Selection Policy is to guide staff and to inform the public about the principles upon which collection development, maintenance, and reconsideration decisions are made. The following principles have as their basis the Canadian Federation of Library Association’s Statement on Intellectual Freedom, which the Town of High Level Library Board accepts as policy. (See Policy Statement on Intellectual Freedom).</w:t>
      </w:r>
    </w:p>
    <w:p w14:paraId="523D0FFF" w14:textId="77777777" w:rsidR="00B02E4B" w:rsidRDefault="00F859A6">
      <w:pPr>
        <w:pStyle w:val="BodyText"/>
        <w:spacing w:before="224" w:line="247" w:lineRule="auto"/>
        <w:ind w:left="551" w:right="1618"/>
      </w:pPr>
      <w:r>
        <w:t>A policy cannot replace the judgment of the Library Manager but stating goals and indicating boundaries will assist in choosing from a vast array of available materials.</w:t>
      </w:r>
    </w:p>
    <w:p w14:paraId="0B9B856D" w14:textId="77777777" w:rsidR="00B02E4B" w:rsidRDefault="00F859A6">
      <w:pPr>
        <w:pStyle w:val="BodyText"/>
        <w:spacing w:before="223" w:line="242" w:lineRule="auto"/>
        <w:ind w:left="551" w:right="1558"/>
      </w:pPr>
      <w:r>
        <w:t>The Library sets as its major goals in material selection: the advancement of knowledge, the education and enlightenment of the people of the community and the provision of recreational reading.</w:t>
      </w:r>
    </w:p>
    <w:p w14:paraId="685A6DA1" w14:textId="77777777" w:rsidR="00B02E4B" w:rsidRDefault="00B02E4B">
      <w:pPr>
        <w:pStyle w:val="BodyText"/>
        <w:spacing w:before="4"/>
        <w:rPr>
          <w:sz w:val="20"/>
        </w:rPr>
      </w:pPr>
    </w:p>
    <w:p w14:paraId="702C9AD1" w14:textId="77777777" w:rsidR="00B02E4B" w:rsidRDefault="00F859A6">
      <w:pPr>
        <w:pStyle w:val="BodyText"/>
        <w:ind w:left="551" w:right="1071"/>
      </w:pPr>
      <w:r>
        <w:t>As a responsibility of library service, books and other materials selected should be chosen for values of interest, information, and enlightenment for all the people of the community. There should be the fullest practicable provision of material presenting all points of view concerning the problems and issues of our times – international, national, and local; and books or other material of sound factual authority should not be proscribed or removed from library shelves because of partisan or doctrinal disapproval.</w:t>
      </w:r>
    </w:p>
    <w:p w14:paraId="7A3C4240" w14:textId="77777777" w:rsidR="00B02E4B" w:rsidRDefault="00B02E4B">
      <w:pPr>
        <w:pStyle w:val="BodyText"/>
        <w:spacing w:before="10"/>
        <w:rPr>
          <w:sz w:val="20"/>
        </w:rPr>
      </w:pPr>
    </w:p>
    <w:p w14:paraId="74C69B0A" w14:textId="77777777" w:rsidR="00B02E4B" w:rsidRDefault="00F859A6">
      <w:pPr>
        <w:pStyle w:val="BodyText"/>
        <w:spacing w:line="242" w:lineRule="auto"/>
        <w:ind w:left="551" w:right="991"/>
      </w:pPr>
      <w:r>
        <w:t>High Level Municipal Library does not attempt to promote any beliefs or points of view, nor does it endorse the opinions expressed in the materials held in the collection.</w:t>
      </w:r>
    </w:p>
    <w:p w14:paraId="0236D056" w14:textId="77777777" w:rsidR="00B02E4B" w:rsidRDefault="00B02E4B">
      <w:pPr>
        <w:spacing w:line="242" w:lineRule="auto"/>
        <w:sectPr w:rsidR="00B02E4B">
          <w:headerReference w:type="default" r:id="rId73"/>
          <w:footerReference w:type="default" r:id="rId74"/>
          <w:pgSz w:w="12240" w:h="15840"/>
          <w:pgMar w:top="1820" w:right="460" w:bottom="980" w:left="620" w:header="378" w:footer="785" w:gutter="0"/>
          <w:pgNumType w:start="53"/>
          <w:cols w:space="720"/>
        </w:sectPr>
      </w:pPr>
    </w:p>
    <w:p w14:paraId="0BE336E8" w14:textId="77777777" w:rsidR="00B02E4B" w:rsidRDefault="00B02E4B">
      <w:pPr>
        <w:pStyle w:val="BodyText"/>
        <w:spacing w:before="10"/>
        <w:rPr>
          <w:sz w:val="26"/>
        </w:rPr>
      </w:pPr>
    </w:p>
    <w:p w14:paraId="26BE1696" w14:textId="77777777" w:rsidR="00B02E4B" w:rsidRDefault="00F859A6">
      <w:pPr>
        <w:pStyle w:val="Heading3"/>
        <w:spacing w:before="90"/>
      </w:pPr>
      <w:r>
        <w:t>Responsibility for Material Selection</w:t>
      </w:r>
    </w:p>
    <w:p w14:paraId="65753AB8" w14:textId="77777777" w:rsidR="00B02E4B" w:rsidRDefault="00F859A6">
      <w:pPr>
        <w:pStyle w:val="BodyText"/>
        <w:spacing w:before="113" w:line="242" w:lineRule="auto"/>
        <w:ind w:left="551" w:right="1092"/>
      </w:pPr>
      <w:r>
        <w:t>The responsibility for selection lies with the Library Manager. However, the Library Manager may delegate to staff members authority to interpret and guide the application of the policy in making selections.</w:t>
      </w:r>
    </w:p>
    <w:p w14:paraId="5D5A8550" w14:textId="77777777" w:rsidR="00B02E4B" w:rsidRDefault="00B02E4B">
      <w:pPr>
        <w:pStyle w:val="BodyText"/>
        <w:spacing w:before="9"/>
        <w:rPr>
          <w:sz w:val="20"/>
        </w:rPr>
      </w:pPr>
    </w:p>
    <w:p w14:paraId="74B935C3" w14:textId="77777777" w:rsidR="00B02E4B" w:rsidRDefault="00F859A6">
      <w:pPr>
        <w:pStyle w:val="Heading3"/>
      </w:pPr>
      <w:r>
        <w:t>Objectives</w:t>
      </w:r>
    </w:p>
    <w:p w14:paraId="005062AB" w14:textId="77777777" w:rsidR="00B02E4B" w:rsidRDefault="00F859A6">
      <w:pPr>
        <w:pStyle w:val="BodyText"/>
        <w:spacing w:before="113"/>
        <w:ind w:left="551" w:right="998"/>
      </w:pPr>
      <w:r>
        <w:t>The primary objective of selection shall be to collect materials of contemporary significance and of permanent value. The Library will always be guided by a sense of responsibility to both present and future in adding materials, which will enrich the collection and maintain an overall balance. The Library also recognizes an immediate duty to make available materials for enlightenment and recreation, even though such materials may not have enduring interest or value. If public demand warrants it, the library will provide a representative sampling of experimental and ephemeral material but will not attempt to be exhaustive.</w:t>
      </w:r>
    </w:p>
    <w:p w14:paraId="26E5F218" w14:textId="77777777" w:rsidR="00B02E4B" w:rsidRDefault="00B02E4B">
      <w:pPr>
        <w:pStyle w:val="BodyText"/>
        <w:spacing w:before="6"/>
        <w:rPr>
          <w:sz w:val="21"/>
        </w:rPr>
      </w:pPr>
    </w:p>
    <w:p w14:paraId="5E85507F" w14:textId="77777777" w:rsidR="00B02E4B" w:rsidRDefault="00F859A6">
      <w:pPr>
        <w:pStyle w:val="Heading3"/>
      </w:pPr>
      <w:r>
        <w:t>Use of Library Materials</w:t>
      </w:r>
    </w:p>
    <w:p w14:paraId="3B6DEED4" w14:textId="77777777" w:rsidR="00B02E4B" w:rsidRDefault="00F859A6">
      <w:pPr>
        <w:pStyle w:val="BodyText"/>
        <w:spacing w:before="113" w:line="242" w:lineRule="auto"/>
        <w:ind w:left="551" w:right="1052"/>
      </w:pPr>
      <w:r>
        <w:t>The Library recognizes that many items are controversial and that any given item may offend some patrons. Selection will not be made based on any anticipated approval or disapproval, but solely on the merits of the work in relation to the building of the collection and to serving the interest of readers.</w:t>
      </w:r>
    </w:p>
    <w:p w14:paraId="03701AEE" w14:textId="77777777" w:rsidR="00B02E4B" w:rsidRDefault="00F859A6">
      <w:pPr>
        <w:pStyle w:val="BodyText"/>
        <w:spacing w:before="229" w:line="242" w:lineRule="auto"/>
        <w:ind w:left="551" w:right="1138"/>
      </w:pPr>
      <w:r>
        <w:t>Library materials will not be marked or identified to show approval or disapproval of the contents, and no catalogued book or other item will be sequestered, except for the express purpose of protecting it from injury or theft.</w:t>
      </w:r>
    </w:p>
    <w:p w14:paraId="7EC5BCC0" w14:textId="77777777" w:rsidR="00B02E4B" w:rsidRDefault="00B02E4B">
      <w:pPr>
        <w:pStyle w:val="BodyText"/>
        <w:spacing w:before="9"/>
        <w:rPr>
          <w:sz w:val="20"/>
        </w:rPr>
      </w:pPr>
    </w:p>
    <w:p w14:paraId="02E71CF9" w14:textId="77777777" w:rsidR="00B02E4B" w:rsidRDefault="00F859A6">
      <w:pPr>
        <w:pStyle w:val="Heading3"/>
      </w:pPr>
      <w:r>
        <w:t>Guidelines for Selection</w:t>
      </w:r>
    </w:p>
    <w:p w14:paraId="774F1C73" w14:textId="77777777" w:rsidR="00B02E4B" w:rsidRDefault="00F859A6">
      <w:pPr>
        <w:pStyle w:val="BodyText"/>
        <w:spacing w:before="113" w:line="247" w:lineRule="auto"/>
        <w:ind w:left="551" w:right="1299"/>
      </w:pPr>
      <w:r>
        <w:t>The Library takes cognizance of the purpose and resources of other libraries in the area and shall not needlessly duplicate functions and materials.</w:t>
      </w:r>
    </w:p>
    <w:p w14:paraId="31035720" w14:textId="77777777" w:rsidR="00B02E4B" w:rsidRDefault="00F859A6">
      <w:pPr>
        <w:pStyle w:val="BodyText"/>
        <w:spacing w:before="103" w:line="247" w:lineRule="auto"/>
        <w:ind w:left="551" w:right="1105"/>
      </w:pPr>
      <w:r>
        <w:t>The Library does not attempt to acquire textbooks or other curriculum-oriented materials except as such materials also serve the general public.</w:t>
      </w:r>
    </w:p>
    <w:p w14:paraId="68322E08" w14:textId="77777777" w:rsidR="00B02E4B" w:rsidRDefault="00F859A6">
      <w:pPr>
        <w:pStyle w:val="BodyText"/>
        <w:spacing w:before="103" w:line="247" w:lineRule="auto"/>
        <w:ind w:left="551" w:right="1572"/>
      </w:pPr>
      <w:r>
        <w:t>Legal and medical works will be acquired only to the extent that they are useful to the general public.</w:t>
      </w:r>
    </w:p>
    <w:p w14:paraId="681CC6B7" w14:textId="77777777" w:rsidR="00B02E4B" w:rsidRDefault="00F859A6">
      <w:pPr>
        <w:pStyle w:val="BodyText"/>
        <w:spacing w:before="104" w:line="247" w:lineRule="auto"/>
        <w:ind w:left="551" w:right="1146"/>
      </w:pPr>
      <w:r>
        <w:t>Because the Library serves a public embracing a wide range of ages, educational backgrounds and reading skills it will always seek to select materials of varying complexity.</w:t>
      </w:r>
    </w:p>
    <w:p w14:paraId="33004435" w14:textId="77777777" w:rsidR="00B02E4B" w:rsidRDefault="00F859A6">
      <w:pPr>
        <w:pStyle w:val="BodyText"/>
        <w:spacing w:before="108"/>
        <w:ind w:left="551"/>
      </w:pPr>
      <w:r>
        <w:t>In selecting material, the Library will also consider the following criteria:</w:t>
      </w:r>
    </w:p>
    <w:p w14:paraId="2C45640C" w14:textId="77777777" w:rsidR="00B02E4B" w:rsidRDefault="00F859A6">
      <w:pPr>
        <w:pStyle w:val="ListParagraph"/>
        <w:numPr>
          <w:ilvl w:val="1"/>
          <w:numId w:val="17"/>
        </w:numPr>
        <w:tabs>
          <w:tab w:val="left" w:pos="1271"/>
          <w:tab w:val="left" w:pos="1272"/>
        </w:tabs>
        <w:spacing w:before="120" w:line="293" w:lineRule="exact"/>
        <w:ind w:hanging="361"/>
        <w:rPr>
          <w:rFonts w:ascii="Symbol" w:hAnsi="Symbol"/>
          <w:sz w:val="24"/>
        </w:rPr>
      </w:pPr>
      <w:r>
        <w:rPr>
          <w:sz w:val="24"/>
        </w:rPr>
        <w:t>an item’s contribution to the balance of the total</w:t>
      </w:r>
      <w:r>
        <w:rPr>
          <w:spacing w:val="-5"/>
          <w:sz w:val="24"/>
        </w:rPr>
        <w:t xml:space="preserve"> </w:t>
      </w:r>
      <w:r>
        <w:rPr>
          <w:sz w:val="24"/>
        </w:rPr>
        <w:t>collection,</w:t>
      </w:r>
    </w:p>
    <w:p w14:paraId="7D1BDC13"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an item’s recommendation or notation by reviewers, critics, or general</w:t>
      </w:r>
      <w:r>
        <w:rPr>
          <w:spacing w:val="-4"/>
          <w:sz w:val="24"/>
        </w:rPr>
        <w:t xml:space="preserve"> </w:t>
      </w:r>
      <w:r>
        <w:rPr>
          <w:sz w:val="24"/>
        </w:rPr>
        <w:t>public,</w:t>
      </w:r>
    </w:p>
    <w:p w14:paraId="30D6BC30"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an item’s present and potential value to the community needs and</w:t>
      </w:r>
      <w:r>
        <w:rPr>
          <w:spacing w:val="-7"/>
          <w:sz w:val="24"/>
        </w:rPr>
        <w:t xml:space="preserve"> </w:t>
      </w:r>
      <w:r>
        <w:rPr>
          <w:sz w:val="24"/>
        </w:rPr>
        <w:t>interests</w:t>
      </w:r>
    </w:p>
    <w:p w14:paraId="38FE5DDF"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cost and format (e.g., paperback, hardcover, audio, software,</w:t>
      </w:r>
      <w:r>
        <w:rPr>
          <w:spacing w:val="-3"/>
          <w:sz w:val="24"/>
        </w:rPr>
        <w:t xml:space="preserve"> </w:t>
      </w:r>
      <w:r>
        <w:rPr>
          <w:sz w:val="24"/>
        </w:rPr>
        <w:t>etc.),</w:t>
      </w:r>
    </w:p>
    <w:p w14:paraId="11640516"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the number and nature of requests for an</w:t>
      </w:r>
      <w:r>
        <w:rPr>
          <w:spacing w:val="-3"/>
          <w:sz w:val="24"/>
        </w:rPr>
        <w:t xml:space="preserve"> </w:t>
      </w:r>
      <w:r>
        <w:rPr>
          <w:sz w:val="24"/>
        </w:rPr>
        <w:t>item</w:t>
      </w:r>
    </w:p>
    <w:p w14:paraId="4523E500"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the suitability and style for an item’s intended audience</w:t>
      </w:r>
      <w:r>
        <w:rPr>
          <w:spacing w:val="-5"/>
          <w:sz w:val="24"/>
        </w:rPr>
        <w:t xml:space="preserve"> </w:t>
      </w:r>
      <w:r>
        <w:rPr>
          <w:sz w:val="24"/>
        </w:rPr>
        <w:t>and</w:t>
      </w:r>
    </w:p>
    <w:p w14:paraId="0D14F9D5"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representative of a challenging, though extreme or minority, point of</w:t>
      </w:r>
      <w:r>
        <w:rPr>
          <w:spacing w:val="-7"/>
          <w:sz w:val="24"/>
        </w:rPr>
        <w:t xml:space="preserve"> </w:t>
      </w:r>
      <w:r>
        <w:rPr>
          <w:sz w:val="24"/>
        </w:rPr>
        <w:t>view.</w:t>
      </w:r>
    </w:p>
    <w:p w14:paraId="78C12922" w14:textId="77777777" w:rsidR="00B02E4B" w:rsidRDefault="00B02E4B">
      <w:pPr>
        <w:spacing w:line="293" w:lineRule="exact"/>
        <w:rPr>
          <w:rFonts w:ascii="Symbol" w:hAnsi="Symbol"/>
          <w:sz w:val="24"/>
        </w:rPr>
        <w:sectPr w:rsidR="00B02E4B">
          <w:pgSz w:w="12240" w:h="15840"/>
          <w:pgMar w:top="1820" w:right="460" w:bottom="980" w:left="620" w:header="378" w:footer="785" w:gutter="0"/>
          <w:cols w:space="720"/>
        </w:sectPr>
      </w:pPr>
    </w:p>
    <w:p w14:paraId="2553E581" w14:textId="77777777" w:rsidR="00B02E4B" w:rsidRDefault="00B02E4B">
      <w:pPr>
        <w:pStyle w:val="BodyText"/>
        <w:rPr>
          <w:sz w:val="20"/>
        </w:rPr>
      </w:pPr>
    </w:p>
    <w:p w14:paraId="1E984BEC" w14:textId="77777777" w:rsidR="00B02E4B" w:rsidRDefault="00B02E4B">
      <w:pPr>
        <w:pStyle w:val="BodyText"/>
        <w:spacing w:before="4"/>
        <w:rPr>
          <w:sz w:val="17"/>
        </w:rPr>
      </w:pPr>
    </w:p>
    <w:p w14:paraId="53A57034" w14:textId="77777777" w:rsidR="00B02E4B" w:rsidRDefault="00F859A6">
      <w:pPr>
        <w:pStyle w:val="BodyText"/>
        <w:spacing w:before="90"/>
        <w:ind w:left="551"/>
      </w:pPr>
      <w:r>
        <w:t>The Library will attempt to acquire history of the local area.</w:t>
      </w:r>
    </w:p>
    <w:p w14:paraId="0CCE6212" w14:textId="77777777" w:rsidR="00B02E4B" w:rsidRDefault="00B02E4B">
      <w:pPr>
        <w:pStyle w:val="BodyText"/>
        <w:spacing w:before="7"/>
        <w:rPr>
          <w:sz w:val="20"/>
        </w:rPr>
      </w:pPr>
    </w:p>
    <w:p w14:paraId="64950495" w14:textId="77777777" w:rsidR="00B02E4B" w:rsidRDefault="00F859A6">
      <w:pPr>
        <w:pStyle w:val="Heading3"/>
      </w:pPr>
      <w:r>
        <w:t>Acquisition and Purchase of Materials</w:t>
      </w:r>
    </w:p>
    <w:p w14:paraId="43DDC33C" w14:textId="77777777" w:rsidR="00B02E4B" w:rsidRDefault="00F859A6">
      <w:pPr>
        <w:pStyle w:val="BodyText"/>
        <w:spacing w:before="118"/>
        <w:ind w:left="551" w:right="1031"/>
      </w:pPr>
      <w:r>
        <w:t>The library encourages and invites suggestions from the public for the addition of specific items to the collection. These suggestions will be referred to the selector responsible for that collection area. Suggested items will then be considered according to selection criteria. Receipt of suggestions does not imply automatic acceptance of the item for the library collection.</w:t>
      </w:r>
    </w:p>
    <w:p w14:paraId="2D97BF59" w14:textId="77777777" w:rsidR="00B02E4B" w:rsidRDefault="00B02E4B">
      <w:pPr>
        <w:pStyle w:val="BodyText"/>
        <w:spacing w:before="7"/>
      </w:pPr>
    </w:p>
    <w:p w14:paraId="3194780C" w14:textId="77777777" w:rsidR="00B02E4B" w:rsidRDefault="00F859A6">
      <w:pPr>
        <w:pStyle w:val="BodyText"/>
        <w:spacing w:line="242" w:lineRule="auto"/>
        <w:ind w:left="551" w:right="1271"/>
      </w:pPr>
      <w:r>
        <w:t>If a suggested item is not purchased, HLML may be able to obtain it through interlibrary loan for the person who suggested the item for purchase if that person is interested in borrowing the item.</w:t>
      </w:r>
    </w:p>
    <w:p w14:paraId="27CE3F79" w14:textId="77777777" w:rsidR="00B02E4B" w:rsidRDefault="00B02E4B">
      <w:pPr>
        <w:pStyle w:val="BodyText"/>
        <w:spacing w:before="2"/>
      </w:pPr>
    </w:p>
    <w:p w14:paraId="2E65DA01" w14:textId="77777777" w:rsidR="00B02E4B" w:rsidRDefault="00F859A6">
      <w:pPr>
        <w:pStyle w:val="Heading3"/>
      </w:pPr>
      <w:r>
        <w:t>Maintaining the Collection</w:t>
      </w:r>
    </w:p>
    <w:p w14:paraId="14691210" w14:textId="77777777" w:rsidR="00B02E4B" w:rsidRDefault="00F859A6">
      <w:pPr>
        <w:pStyle w:val="BodyText"/>
        <w:spacing w:before="113" w:line="247" w:lineRule="auto"/>
        <w:ind w:left="551" w:right="1224"/>
      </w:pPr>
      <w:r>
        <w:t>The Library staff will use good judgment in removing from the collection any materials which no longer serve a need, and to keep the collection in good repair.</w:t>
      </w:r>
    </w:p>
    <w:p w14:paraId="1DE69E0C" w14:textId="77777777" w:rsidR="00B02E4B" w:rsidRDefault="00F859A6">
      <w:pPr>
        <w:pStyle w:val="BodyText"/>
        <w:spacing w:before="228"/>
        <w:ind w:left="551"/>
      </w:pPr>
      <w:r>
        <w:t>The following criteria will be used when considering material for removal from the collection:</w:t>
      </w:r>
    </w:p>
    <w:p w14:paraId="3349E89C" w14:textId="77777777" w:rsidR="00B02E4B" w:rsidRDefault="00F859A6">
      <w:pPr>
        <w:pStyle w:val="ListParagraph"/>
        <w:numPr>
          <w:ilvl w:val="1"/>
          <w:numId w:val="17"/>
        </w:numPr>
        <w:tabs>
          <w:tab w:val="left" w:pos="1271"/>
          <w:tab w:val="left" w:pos="1272"/>
        </w:tabs>
        <w:spacing w:before="118" w:line="275" w:lineRule="exact"/>
        <w:ind w:hanging="361"/>
        <w:rPr>
          <w:rFonts w:ascii="Symbol" w:hAnsi="Symbol"/>
          <w:sz w:val="20"/>
        </w:rPr>
      </w:pPr>
      <w:r>
        <w:rPr>
          <w:sz w:val="24"/>
        </w:rPr>
        <w:t>The worth of the item in comparison to new works in the same subject</w:t>
      </w:r>
      <w:r>
        <w:rPr>
          <w:spacing w:val="-8"/>
          <w:sz w:val="24"/>
        </w:rPr>
        <w:t xml:space="preserve"> </w:t>
      </w:r>
      <w:r>
        <w:rPr>
          <w:sz w:val="24"/>
        </w:rPr>
        <w:t>areas</w:t>
      </w:r>
    </w:p>
    <w:p w14:paraId="356D6FA1" w14:textId="77777777" w:rsidR="00B02E4B" w:rsidRDefault="00F859A6">
      <w:pPr>
        <w:pStyle w:val="ListParagraph"/>
        <w:numPr>
          <w:ilvl w:val="1"/>
          <w:numId w:val="17"/>
        </w:numPr>
        <w:tabs>
          <w:tab w:val="left" w:pos="1271"/>
          <w:tab w:val="left" w:pos="1272"/>
        </w:tabs>
        <w:spacing w:line="275" w:lineRule="exact"/>
        <w:ind w:hanging="361"/>
        <w:rPr>
          <w:rFonts w:ascii="Symbol" w:hAnsi="Symbol"/>
          <w:sz w:val="20"/>
        </w:rPr>
      </w:pPr>
      <w:r>
        <w:rPr>
          <w:sz w:val="24"/>
        </w:rPr>
        <w:t>The usefulness of the item to the</w:t>
      </w:r>
      <w:r>
        <w:rPr>
          <w:spacing w:val="-4"/>
          <w:sz w:val="24"/>
        </w:rPr>
        <w:t xml:space="preserve"> </w:t>
      </w:r>
      <w:r>
        <w:rPr>
          <w:sz w:val="24"/>
        </w:rPr>
        <w:t>public</w:t>
      </w:r>
    </w:p>
    <w:p w14:paraId="42604DDA" w14:textId="77777777" w:rsidR="00B02E4B" w:rsidRDefault="00F859A6">
      <w:pPr>
        <w:pStyle w:val="ListParagraph"/>
        <w:numPr>
          <w:ilvl w:val="1"/>
          <w:numId w:val="17"/>
        </w:numPr>
        <w:tabs>
          <w:tab w:val="left" w:pos="1271"/>
          <w:tab w:val="left" w:pos="1272"/>
        </w:tabs>
        <w:spacing w:before="2" w:line="275" w:lineRule="exact"/>
        <w:ind w:hanging="361"/>
        <w:rPr>
          <w:rFonts w:ascii="Symbol" w:hAnsi="Symbol"/>
          <w:sz w:val="20"/>
        </w:rPr>
      </w:pPr>
      <w:r>
        <w:rPr>
          <w:sz w:val="24"/>
        </w:rPr>
        <w:t>The amount of available</w:t>
      </w:r>
      <w:r>
        <w:rPr>
          <w:spacing w:val="-4"/>
          <w:sz w:val="24"/>
        </w:rPr>
        <w:t xml:space="preserve"> </w:t>
      </w:r>
      <w:r>
        <w:rPr>
          <w:sz w:val="24"/>
        </w:rPr>
        <w:t>space</w:t>
      </w:r>
    </w:p>
    <w:p w14:paraId="03978049" w14:textId="77777777" w:rsidR="00B02E4B" w:rsidRDefault="00F859A6">
      <w:pPr>
        <w:pStyle w:val="ListParagraph"/>
        <w:numPr>
          <w:ilvl w:val="1"/>
          <w:numId w:val="17"/>
        </w:numPr>
        <w:tabs>
          <w:tab w:val="left" w:pos="1271"/>
          <w:tab w:val="left" w:pos="1272"/>
        </w:tabs>
        <w:spacing w:line="275" w:lineRule="exact"/>
        <w:ind w:hanging="361"/>
        <w:rPr>
          <w:rFonts w:ascii="Symbol" w:hAnsi="Symbol"/>
          <w:sz w:val="20"/>
        </w:rPr>
      </w:pPr>
      <w:r>
        <w:rPr>
          <w:sz w:val="24"/>
        </w:rPr>
        <w:t>The item’s currency and</w:t>
      </w:r>
      <w:r>
        <w:rPr>
          <w:spacing w:val="-2"/>
          <w:sz w:val="24"/>
        </w:rPr>
        <w:t xml:space="preserve"> </w:t>
      </w:r>
      <w:r>
        <w:rPr>
          <w:sz w:val="24"/>
        </w:rPr>
        <w:t>accuracy</w:t>
      </w:r>
    </w:p>
    <w:p w14:paraId="66212D0F" w14:textId="77777777" w:rsidR="00B02E4B" w:rsidRDefault="00F859A6">
      <w:pPr>
        <w:pStyle w:val="ListParagraph"/>
        <w:numPr>
          <w:ilvl w:val="1"/>
          <w:numId w:val="17"/>
        </w:numPr>
        <w:tabs>
          <w:tab w:val="left" w:pos="1271"/>
          <w:tab w:val="left" w:pos="1272"/>
        </w:tabs>
        <w:spacing w:before="3"/>
        <w:ind w:hanging="361"/>
        <w:rPr>
          <w:rFonts w:ascii="Symbol" w:hAnsi="Symbol"/>
          <w:sz w:val="20"/>
        </w:rPr>
      </w:pPr>
      <w:r>
        <w:rPr>
          <w:sz w:val="24"/>
        </w:rPr>
        <w:t>The physical condition of the</w:t>
      </w:r>
      <w:r>
        <w:rPr>
          <w:spacing w:val="-3"/>
          <w:sz w:val="24"/>
        </w:rPr>
        <w:t xml:space="preserve"> </w:t>
      </w:r>
      <w:r>
        <w:rPr>
          <w:sz w:val="24"/>
        </w:rPr>
        <w:t>item</w:t>
      </w:r>
    </w:p>
    <w:p w14:paraId="21CA8FAA" w14:textId="77777777" w:rsidR="00B02E4B" w:rsidRDefault="00F859A6">
      <w:pPr>
        <w:pStyle w:val="ListParagraph"/>
        <w:numPr>
          <w:ilvl w:val="1"/>
          <w:numId w:val="17"/>
        </w:numPr>
        <w:tabs>
          <w:tab w:val="left" w:pos="1271"/>
          <w:tab w:val="left" w:pos="1272"/>
        </w:tabs>
        <w:spacing w:before="2"/>
        <w:ind w:hanging="361"/>
        <w:rPr>
          <w:rFonts w:ascii="Symbol" w:hAnsi="Symbol"/>
          <w:sz w:val="20"/>
        </w:rPr>
      </w:pPr>
      <w:r>
        <w:rPr>
          <w:sz w:val="24"/>
        </w:rPr>
        <w:t>The availability of funds for purchasing replacement</w:t>
      </w:r>
      <w:r>
        <w:rPr>
          <w:spacing w:val="-4"/>
          <w:sz w:val="24"/>
        </w:rPr>
        <w:t xml:space="preserve"> </w:t>
      </w:r>
      <w:r>
        <w:rPr>
          <w:sz w:val="24"/>
        </w:rPr>
        <w:t>material</w:t>
      </w:r>
    </w:p>
    <w:p w14:paraId="72F61FDB" w14:textId="77777777" w:rsidR="00B02E4B" w:rsidRDefault="00B02E4B">
      <w:pPr>
        <w:pStyle w:val="BodyText"/>
        <w:spacing w:before="5"/>
      </w:pPr>
    </w:p>
    <w:p w14:paraId="6731101D" w14:textId="77777777" w:rsidR="00B02E4B" w:rsidRDefault="00F859A6">
      <w:pPr>
        <w:pStyle w:val="BodyText"/>
        <w:ind w:left="551"/>
      </w:pPr>
      <w:r>
        <w:t>Discarded items will be handled through such means as sale, donation, or recycling.</w:t>
      </w:r>
    </w:p>
    <w:p w14:paraId="6044169A" w14:textId="77777777" w:rsidR="00B02E4B" w:rsidRDefault="00B02E4B">
      <w:pPr>
        <w:pStyle w:val="BodyText"/>
        <w:spacing w:before="5"/>
      </w:pPr>
    </w:p>
    <w:p w14:paraId="2F240BA1" w14:textId="77777777" w:rsidR="00B02E4B" w:rsidRDefault="00F859A6">
      <w:pPr>
        <w:pStyle w:val="Heading3"/>
      </w:pPr>
      <w:r>
        <w:t>Library Material Vendors</w:t>
      </w:r>
    </w:p>
    <w:p w14:paraId="14DEF8BB" w14:textId="77777777" w:rsidR="00B02E4B" w:rsidRDefault="00F859A6">
      <w:pPr>
        <w:pStyle w:val="BodyText"/>
        <w:spacing w:before="113" w:line="242" w:lineRule="auto"/>
        <w:ind w:left="551" w:right="985"/>
      </w:pPr>
      <w:r>
        <w:t>The Library will acquire its materials through the Peace Library System, but should the situation arise where an independent vendor is required, the following criteria will be used by Library staff to select a vendor:</w:t>
      </w:r>
    </w:p>
    <w:p w14:paraId="48F8DE39" w14:textId="77777777" w:rsidR="00B02E4B" w:rsidRDefault="00F859A6">
      <w:pPr>
        <w:pStyle w:val="ListParagraph"/>
        <w:numPr>
          <w:ilvl w:val="2"/>
          <w:numId w:val="17"/>
        </w:numPr>
        <w:tabs>
          <w:tab w:val="left" w:pos="1991"/>
          <w:tab w:val="left" w:pos="1992"/>
        </w:tabs>
        <w:spacing w:before="114" w:line="275" w:lineRule="exact"/>
        <w:ind w:hanging="361"/>
        <w:rPr>
          <w:rFonts w:ascii="Symbol" w:hAnsi="Symbol"/>
          <w:sz w:val="20"/>
        </w:rPr>
      </w:pPr>
      <w:r>
        <w:rPr>
          <w:sz w:val="24"/>
        </w:rPr>
        <w:t>positive relationship with a</w:t>
      </w:r>
      <w:r>
        <w:rPr>
          <w:spacing w:val="-3"/>
          <w:sz w:val="24"/>
        </w:rPr>
        <w:t xml:space="preserve"> </w:t>
      </w:r>
      <w:r>
        <w:rPr>
          <w:sz w:val="24"/>
        </w:rPr>
        <w:t>vendor;</w:t>
      </w:r>
    </w:p>
    <w:p w14:paraId="0E7204B4" w14:textId="77777777" w:rsidR="00B02E4B" w:rsidRDefault="00F859A6">
      <w:pPr>
        <w:pStyle w:val="ListParagraph"/>
        <w:numPr>
          <w:ilvl w:val="2"/>
          <w:numId w:val="17"/>
        </w:numPr>
        <w:tabs>
          <w:tab w:val="left" w:pos="1991"/>
          <w:tab w:val="left" w:pos="1992"/>
        </w:tabs>
        <w:spacing w:line="275" w:lineRule="exact"/>
        <w:ind w:hanging="361"/>
        <w:rPr>
          <w:rFonts w:ascii="Symbol" w:hAnsi="Symbol"/>
          <w:sz w:val="20"/>
        </w:rPr>
      </w:pPr>
      <w:r>
        <w:rPr>
          <w:sz w:val="24"/>
        </w:rPr>
        <w:t>price, including shipping, handling and invoicing</w:t>
      </w:r>
      <w:r>
        <w:rPr>
          <w:spacing w:val="-2"/>
          <w:sz w:val="24"/>
        </w:rPr>
        <w:t xml:space="preserve"> </w:t>
      </w:r>
      <w:r>
        <w:rPr>
          <w:sz w:val="24"/>
        </w:rPr>
        <w:t>charges;</w:t>
      </w:r>
    </w:p>
    <w:p w14:paraId="472B389E" w14:textId="77777777" w:rsidR="00B02E4B" w:rsidRDefault="00F859A6">
      <w:pPr>
        <w:pStyle w:val="ListParagraph"/>
        <w:numPr>
          <w:ilvl w:val="2"/>
          <w:numId w:val="17"/>
        </w:numPr>
        <w:tabs>
          <w:tab w:val="left" w:pos="1991"/>
          <w:tab w:val="left" w:pos="1992"/>
        </w:tabs>
        <w:spacing w:before="2" w:line="275" w:lineRule="exact"/>
        <w:ind w:hanging="361"/>
        <w:rPr>
          <w:rFonts w:ascii="Symbol" w:hAnsi="Symbol"/>
          <w:sz w:val="20"/>
        </w:rPr>
      </w:pPr>
      <w:r>
        <w:rPr>
          <w:sz w:val="24"/>
        </w:rPr>
        <w:t>availability (fill</w:t>
      </w:r>
      <w:r>
        <w:rPr>
          <w:spacing w:val="-1"/>
          <w:sz w:val="24"/>
        </w:rPr>
        <w:t xml:space="preserve"> </w:t>
      </w:r>
      <w:r>
        <w:rPr>
          <w:sz w:val="24"/>
        </w:rPr>
        <w:t>rate);</w:t>
      </w:r>
    </w:p>
    <w:p w14:paraId="6027ED53" w14:textId="77777777" w:rsidR="00B02E4B" w:rsidRDefault="00F859A6">
      <w:pPr>
        <w:pStyle w:val="ListParagraph"/>
        <w:numPr>
          <w:ilvl w:val="2"/>
          <w:numId w:val="17"/>
        </w:numPr>
        <w:tabs>
          <w:tab w:val="left" w:pos="1991"/>
          <w:tab w:val="left" w:pos="1992"/>
        </w:tabs>
        <w:spacing w:line="275" w:lineRule="exact"/>
        <w:ind w:hanging="361"/>
        <w:rPr>
          <w:rFonts w:ascii="Symbol" w:hAnsi="Symbol"/>
          <w:sz w:val="20"/>
        </w:rPr>
      </w:pPr>
      <w:r>
        <w:rPr>
          <w:sz w:val="24"/>
        </w:rPr>
        <w:t>turnaround time from order to</w:t>
      </w:r>
      <w:r>
        <w:rPr>
          <w:spacing w:val="-3"/>
          <w:sz w:val="24"/>
        </w:rPr>
        <w:t xml:space="preserve"> </w:t>
      </w:r>
      <w:r>
        <w:rPr>
          <w:sz w:val="24"/>
        </w:rPr>
        <w:t>delivery;</w:t>
      </w:r>
    </w:p>
    <w:p w14:paraId="76C86084" w14:textId="77777777" w:rsidR="00B02E4B" w:rsidRDefault="00F859A6">
      <w:pPr>
        <w:pStyle w:val="ListParagraph"/>
        <w:numPr>
          <w:ilvl w:val="2"/>
          <w:numId w:val="17"/>
        </w:numPr>
        <w:tabs>
          <w:tab w:val="left" w:pos="1991"/>
          <w:tab w:val="left" w:pos="1992"/>
        </w:tabs>
        <w:spacing w:before="3" w:line="275" w:lineRule="exact"/>
        <w:ind w:hanging="361"/>
        <w:rPr>
          <w:rFonts w:ascii="Symbol" w:hAnsi="Symbol"/>
          <w:sz w:val="20"/>
        </w:rPr>
      </w:pPr>
      <w:r>
        <w:rPr>
          <w:sz w:val="24"/>
        </w:rPr>
        <w:t>returns</w:t>
      </w:r>
      <w:r>
        <w:rPr>
          <w:spacing w:val="-1"/>
          <w:sz w:val="24"/>
        </w:rPr>
        <w:t xml:space="preserve"> </w:t>
      </w:r>
      <w:r>
        <w:rPr>
          <w:sz w:val="24"/>
        </w:rPr>
        <w:t>policies;</w:t>
      </w:r>
    </w:p>
    <w:p w14:paraId="002BA038" w14:textId="77777777" w:rsidR="00B02E4B" w:rsidRDefault="00F859A6">
      <w:pPr>
        <w:pStyle w:val="ListParagraph"/>
        <w:numPr>
          <w:ilvl w:val="2"/>
          <w:numId w:val="17"/>
        </w:numPr>
        <w:tabs>
          <w:tab w:val="left" w:pos="1991"/>
          <w:tab w:val="left" w:pos="1992"/>
        </w:tabs>
        <w:spacing w:line="275" w:lineRule="exact"/>
        <w:ind w:hanging="361"/>
        <w:rPr>
          <w:rFonts w:ascii="Symbol" w:hAnsi="Symbol"/>
          <w:sz w:val="20"/>
        </w:rPr>
      </w:pPr>
      <w:r>
        <w:rPr>
          <w:sz w:val="24"/>
        </w:rPr>
        <w:t>availability of required cataloguing and processing services;</w:t>
      </w:r>
      <w:r>
        <w:rPr>
          <w:spacing w:val="-3"/>
          <w:sz w:val="24"/>
        </w:rPr>
        <w:t xml:space="preserve"> </w:t>
      </w:r>
      <w:r>
        <w:rPr>
          <w:sz w:val="24"/>
        </w:rPr>
        <w:t>and,</w:t>
      </w:r>
    </w:p>
    <w:p w14:paraId="24AE25FD" w14:textId="77777777" w:rsidR="00B02E4B" w:rsidRDefault="00F859A6">
      <w:pPr>
        <w:pStyle w:val="ListParagraph"/>
        <w:numPr>
          <w:ilvl w:val="2"/>
          <w:numId w:val="17"/>
        </w:numPr>
        <w:tabs>
          <w:tab w:val="left" w:pos="1991"/>
          <w:tab w:val="left" w:pos="1992"/>
        </w:tabs>
        <w:spacing w:before="7"/>
        <w:ind w:hanging="361"/>
        <w:rPr>
          <w:rFonts w:ascii="Symbol" w:hAnsi="Symbol"/>
          <w:sz w:val="20"/>
        </w:rPr>
      </w:pPr>
      <w:r>
        <w:rPr>
          <w:sz w:val="24"/>
        </w:rPr>
        <w:t>Canadian and local vendors, all other things being</w:t>
      </w:r>
      <w:r>
        <w:rPr>
          <w:spacing w:val="-2"/>
          <w:sz w:val="24"/>
        </w:rPr>
        <w:t xml:space="preserve"> </w:t>
      </w:r>
      <w:r>
        <w:rPr>
          <w:sz w:val="24"/>
        </w:rPr>
        <w:t>equal</w:t>
      </w:r>
    </w:p>
    <w:p w14:paraId="47F423BE" w14:textId="77777777" w:rsidR="00B02E4B" w:rsidRDefault="00B02E4B">
      <w:pPr>
        <w:rPr>
          <w:rFonts w:ascii="Symbol" w:hAnsi="Symbol"/>
          <w:sz w:val="20"/>
        </w:rPr>
        <w:sectPr w:rsidR="00B02E4B">
          <w:pgSz w:w="12240" w:h="15840"/>
          <w:pgMar w:top="1820" w:right="460" w:bottom="980" w:left="620" w:header="378" w:footer="785" w:gutter="0"/>
          <w:cols w:space="720"/>
        </w:sectPr>
      </w:pPr>
    </w:p>
    <w:p w14:paraId="7C0C0729" w14:textId="77777777" w:rsidR="00B02E4B" w:rsidRDefault="00B02E4B">
      <w:pPr>
        <w:pStyle w:val="BodyText"/>
        <w:spacing w:before="10" w:after="1"/>
        <w:rPr>
          <w:sz w:val="25"/>
        </w:rPr>
      </w:pPr>
    </w:p>
    <w:p w14:paraId="747BB99C" w14:textId="446FE64F" w:rsidR="00B02E4B" w:rsidRDefault="00CB05F4">
      <w:pPr>
        <w:pStyle w:val="BodyText"/>
        <w:spacing w:line="30" w:lineRule="exact"/>
        <w:ind w:left="224"/>
        <w:rPr>
          <w:sz w:val="3"/>
        </w:rPr>
      </w:pPr>
      <w:r>
        <w:rPr>
          <w:noProof/>
        </w:rPr>
        <mc:AlternateContent>
          <mc:Choice Requires="wpg">
            <w:drawing>
              <wp:inline distT="0" distB="0" distL="0" distR="0" wp14:anchorId="32409973" wp14:editId="04E0F050">
                <wp:extent cx="6330950" cy="18415"/>
                <wp:effectExtent l="12065" t="4445" r="10160" b="5715"/>
                <wp:docPr id="36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61" name="Line 15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C8293F" id="Group 15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Cw/p26fAIAAIIFAAAO&#10;AAAAAAAAAAAAAAAAAC4CAABkcnMvZTJvRG9jLnhtbFBLAQItABQABgAIAAAAIQDc11W52wAAAAMB&#10;AAAPAAAAAAAAAAAAAAAAANYEAABkcnMvZG93bnJldi54bWxQSwUGAAAAAAQABADzAAAA3gUAAAAA&#10;">
                <v:line id="Line 15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" strokeweight="1.44pt"/>
                <w10:anchorlock/>
              </v:group>
            </w:pict>
          </mc:Fallback>
        </mc:AlternateContent>
      </w:r>
    </w:p>
    <w:p w14:paraId="498C907B" w14:textId="4A65FD68" w:rsidR="00B02E4B" w:rsidRDefault="00CB05F4">
      <w:pPr>
        <w:pStyle w:val="Heading2"/>
        <w:numPr>
          <w:ilvl w:val="1"/>
          <w:numId w:val="16"/>
        </w:numPr>
        <w:tabs>
          <w:tab w:val="left" w:pos="4983"/>
        </w:tabs>
        <w:ind w:left="4982" w:hanging="410"/>
        <w:jc w:val="left"/>
      </w:pPr>
      <w:r>
        <w:rPr>
          <w:noProof/>
        </w:rPr>
        <mc:AlternateContent>
          <mc:Choice Requires="wps">
            <w:drawing>
              <wp:anchor distT="0" distB="0" distL="0" distR="0" simplePos="0" relativeHeight="251739136" behindDoc="1" locked="0" layoutInCell="1" allowOverlap="1" wp14:anchorId="05CE0994" wp14:editId="41ADFA3E">
                <wp:simplePos x="0" y="0"/>
                <wp:positionH relativeFrom="page">
                  <wp:posOffset>545465</wp:posOffset>
                </wp:positionH>
                <wp:positionV relativeFrom="paragraph">
                  <wp:posOffset>358775</wp:posOffset>
                </wp:positionV>
                <wp:extent cx="6330950" cy="1270"/>
                <wp:effectExtent l="0" t="0" r="0" b="0"/>
                <wp:wrapTopAndBottom/>
                <wp:docPr id="359" name="Freeform: 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5814" id="Freeform: Shape 359" o:spid="_x0000_s1026" style="position:absolute;margin-left:42.95pt;margin-top:28.25pt;width:498.5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1swIAAMYFAAAOAAAAZHJzL2Uyb0RvYy54bWysVG1v0zAQ/o7Ef7D8EcTy0nV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AVZ8/1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16" w:name="_TOC_250037"/>
      <w:bookmarkEnd w:id="316"/>
      <w:r w:rsidR="00F859A6">
        <w:rPr>
          <w:color w:val="4F81BD"/>
          <w:w w:val="105"/>
        </w:rPr>
        <w:t>Donations</w:t>
      </w:r>
    </w:p>
    <w:p w14:paraId="308F8D6F" w14:textId="77777777" w:rsidR="00B02E4B" w:rsidRDefault="00B02E4B">
      <w:pPr>
        <w:pStyle w:val="BodyText"/>
        <w:rPr>
          <w:rFonts w:ascii="Segoe UI Historic"/>
          <w:b/>
          <w:sz w:val="20"/>
        </w:rPr>
      </w:pPr>
    </w:p>
    <w:p w14:paraId="0E31B17F" w14:textId="77777777" w:rsidR="00B02E4B" w:rsidRDefault="00B02E4B">
      <w:pPr>
        <w:pStyle w:val="BodyText"/>
        <w:spacing w:before="5"/>
        <w:rPr>
          <w:rFonts w:ascii="Segoe UI Historic"/>
          <w:b/>
          <w:sz w:val="19"/>
        </w:rPr>
      </w:pPr>
    </w:p>
    <w:p w14:paraId="23730445" w14:textId="77777777" w:rsidR="00B02E4B" w:rsidRDefault="00F859A6">
      <w:pPr>
        <w:pStyle w:val="Heading3"/>
      </w:pPr>
      <w:r>
        <w:t>Monetary Donations</w:t>
      </w:r>
    </w:p>
    <w:p w14:paraId="0E778836" w14:textId="77777777" w:rsidR="00B02E4B" w:rsidRDefault="00F859A6">
      <w:pPr>
        <w:pStyle w:val="BodyText"/>
        <w:spacing w:before="113" w:line="247" w:lineRule="auto"/>
        <w:ind w:left="551" w:right="1558"/>
      </w:pPr>
      <w:r>
        <w:t>Tax receipts are issued by the High Level Municipal Library for all monetary donations of ten dollars ($10.00) or greater.</w:t>
      </w:r>
    </w:p>
    <w:p w14:paraId="1AB13B7D" w14:textId="77777777" w:rsidR="00B02E4B" w:rsidRDefault="00F859A6">
      <w:pPr>
        <w:pStyle w:val="BodyText"/>
        <w:spacing w:before="103" w:line="242" w:lineRule="auto"/>
        <w:ind w:left="551" w:right="959"/>
      </w:pPr>
      <w:r>
        <w:t>Monetary donations can be allocated to specific areas of the library collection, to equipment or to facility enhancement. The THLML reserves the right, however, not to accept a monetary donation if the request is for items or facility enhancement deemed unsuitable or inappropriate for the library.</w:t>
      </w:r>
    </w:p>
    <w:p w14:paraId="1C43E2E9" w14:textId="77777777" w:rsidR="00B02E4B" w:rsidRDefault="00B02E4B">
      <w:pPr>
        <w:pStyle w:val="BodyText"/>
        <w:spacing w:before="9"/>
        <w:rPr>
          <w:sz w:val="20"/>
        </w:rPr>
      </w:pPr>
    </w:p>
    <w:p w14:paraId="7364B678" w14:textId="77777777" w:rsidR="00B02E4B" w:rsidRDefault="00F859A6">
      <w:pPr>
        <w:pStyle w:val="Heading3"/>
      </w:pPr>
      <w:r>
        <w:t>Donation of Library Materials</w:t>
      </w:r>
    </w:p>
    <w:p w14:paraId="79B911C7" w14:textId="77777777" w:rsidR="00B02E4B" w:rsidRDefault="00F859A6">
      <w:pPr>
        <w:pStyle w:val="BodyText"/>
        <w:spacing w:before="113" w:line="247" w:lineRule="auto"/>
        <w:ind w:left="551" w:right="1572"/>
      </w:pPr>
      <w:r>
        <w:t>The Library reserves the right to accept or reject any donation of new or used books and other library materials.</w:t>
      </w:r>
    </w:p>
    <w:p w14:paraId="4BEBE69E" w14:textId="77777777" w:rsidR="00B02E4B" w:rsidRDefault="00F859A6">
      <w:pPr>
        <w:pStyle w:val="BodyText"/>
        <w:spacing w:before="104" w:line="247" w:lineRule="auto"/>
        <w:ind w:left="551" w:right="1011"/>
      </w:pPr>
      <w:r>
        <w:t>All donations become the property of the Library and are subject to normal acquisition and disposal criteria applied to purchased materials.</w:t>
      </w:r>
    </w:p>
    <w:p w14:paraId="33FB27D2" w14:textId="77777777" w:rsidR="00B02E4B" w:rsidRDefault="00F859A6">
      <w:pPr>
        <w:pStyle w:val="BodyText"/>
        <w:spacing w:before="108"/>
        <w:ind w:left="551"/>
      </w:pPr>
      <w:r>
        <w:t>Tax receipts are not issued for donated library materials.</w:t>
      </w:r>
    </w:p>
    <w:p w14:paraId="453376C2" w14:textId="77777777" w:rsidR="00B02E4B" w:rsidRDefault="00B02E4B">
      <w:pPr>
        <w:pStyle w:val="BodyText"/>
        <w:spacing w:before="4"/>
      </w:pPr>
    </w:p>
    <w:p w14:paraId="625FD7A7" w14:textId="77777777" w:rsidR="00B02E4B" w:rsidRDefault="00F859A6">
      <w:pPr>
        <w:pStyle w:val="Heading3"/>
        <w:spacing w:before="1"/>
      </w:pPr>
      <w:r>
        <w:t>Other Materials</w:t>
      </w:r>
    </w:p>
    <w:p w14:paraId="11E10015" w14:textId="77777777" w:rsidR="00B02E4B" w:rsidRDefault="00F859A6">
      <w:pPr>
        <w:pStyle w:val="BodyText"/>
        <w:spacing w:before="117" w:line="242" w:lineRule="auto"/>
        <w:ind w:left="551" w:right="1211"/>
      </w:pPr>
      <w:r>
        <w:t>The Library will accept donations of non-collection items, including artwork, equipment, or other tangible property only if the items satisfy a definite need.</w:t>
      </w:r>
    </w:p>
    <w:p w14:paraId="7FCCD402" w14:textId="77777777" w:rsidR="00B02E4B" w:rsidRDefault="00F859A6">
      <w:pPr>
        <w:pStyle w:val="BodyText"/>
        <w:spacing w:before="115" w:line="242" w:lineRule="auto"/>
        <w:ind w:left="551" w:right="1079"/>
      </w:pPr>
      <w:r>
        <w:t>All property donated becomes the exclusive property of the Library. The Library may use or at any time dispose of the property in any way it sees fit.</w:t>
      </w:r>
    </w:p>
    <w:p w14:paraId="6FEE3B46" w14:textId="77777777" w:rsidR="00B02E4B" w:rsidRDefault="00F859A6">
      <w:pPr>
        <w:pStyle w:val="BodyText"/>
        <w:spacing w:before="114" w:line="242" w:lineRule="auto"/>
        <w:ind w:left="551" w:right="1086"/>
      </w:pPr>
      <w:r>
        <w:t>Tangible capital assets received as donations are recorded at fair market value at the date of receipt and are also recorded as revenue.</w:t>
      </w:r>
    </w:p>
    <w:p w14:paraId="2164D1A9" w14:textId="77777777" w:rsidR="00B02E4B" w:rsidRDefault="00B02E4B">
      <w:pPr>
        <w:pStyle w:val="BodyText"/>
        <w:spacing w:before="2"/>
      </w:pPr>
    </w:p>
    <w:p w14:paraId="33CC0328" w14:textId="77777777" w:rsidR="00B02E4B" w:rsidRDefault="00F859A6">
      <w:pPr>
        <w:pStyle w:val="Heading3"/>
      </w:pPr>
      <w:r>
        <w:t>Library Values:</w:t>
      </w:r>
    </w:p>
    <w:p w14:paraId="34A1E94D" w14:textId="77777777" w:rsidR="00B02E4B" w:rsidRDefault="00F859A6">
      <w:pPr>
        <w:pStyle w:val="BodyText"/>
        <w:spacing w:before="113" w:line="247" w:lineRule="auto"/>
        <w:ind w:left="551" w:right="1344"/>
      </w:pPr>
      <w:r>
        <w:t>Donations must not undermine the integrity of the non-commercial public space that the Library provides. In developing sponsorship arrangements, the Library will:</w:t>
      </w:r>
    </w:p>
    <w:p w14:paraId="42800BA9" w14:textId="77777777" w:rsidR="00B02E4B" w:rsidRDefault="00F859A6">
      <w:pPr>
        <w:pStyle w:val="ListParagraph"/>
        <w:numPr>
          <w:ilvl w:val="2"/>
          <w:numId w:val="17"/>
        </w:numPr>
        <w:tabs>
          <w:tab w:val="left" w:pos="1991"/>
          <w:tab w:val="left" w:pos="1992"/>
        </w:tabs>
        <w:spacing w:before="103"/>
        <w:ind w:right="1589"/>
        <w:rPr>
          <w:rFonts w:ascii="Symbol" w:hAnsi="Symbol"/>
          <w:sz w:val="20"/>
        </w:rPr>
      </w:pPr>
      <w:r>
        <w:rPr>
          <w:sz w:val="24"/>
        </w:rPr>
        <w:t>Safeguard the equity of access to library services and not allow sponsorship agreements to give an unfair advantage to, or cause discrimination against, any sectors of the</w:t>
      </w:r>
      <w:r>
        <w:rPr>
          <w:spacing w:val="-2"/>
          <w:sz w:val="24"/>
        </w:rPr>
        <w:t xml:space="preserve"> </w:t>
      </w:r>
      <w:r>
        <w:rPr>
          <w:sz w:val="24"/>
        </w:rPr>
        <w:t>community.</w:t>
      </w:r>
    </w:p>
    <w:p w14:paraId="454C2052" w14:textId="77777777" w:rsidR="00B02E4B" w:rsidRDefault="00F859A6">
      <w:pPr>
        <w:pStyle w:val="ListParagraph"/>
        <w:numPr>
          <w:ilvl w:val="2"/>
          <w:numId w:val="17"/>
        </w:numPr>
        <w:tabs>
          <w:tab w:val="left" w:pos="1991"/>
          <w:tab w:val="left" w:pos="1992"/>
        </w:tabs>
        <w:spacing w:before="5" w:line="237" w:lineRule="auto"/>
        <w:ind w:right="1483"/>
        <w:rPr>
          <w:rFonts w:ascii="Symbol" w:hAnsi="Symbol"/>
          <w:sz w:val="20"/>
        </w:rPr>
      </w:pPr>
      <w:r>
        <w:rPr>
          <w:sz w:val="24"/>
        </w:rPr>
        <w:t>Protect its principle of intellectual freedom and equity of access to its</w:t>
      </w:r>
      <w:r>
        <w:rPr>
          <w:spacing w:val="-23"/>
          <w:sz w:val="24"/>
        </w:rPr>
        <w:t xml:space="preserve"> </w:t>
      </w:r>
      <w:r>
        <w:rPr>
          <w:sz w:val="24"/>
        </w:rPr>
        <w:t>programs, services, and</w:t>
      </w:r>
      <w:r>
        <w:rPr>
          <w:spacing w:val="-1"/>
          <w:sz w:val="24"/>
        </w:rPr>
        <w:t xml:space="preserve"> </w:t>
      </w:r>
      <w:r>
        <w:rPr>
          <w:sz w:val="24"/>
        </w:rPr>
        <w:t>collections.</w:t>
      </w:r>
    </w:p>
    <w:p w14:paraId="1480C009" w14:textId="77777777" w:rsidR="00B02E4B" w:rsidRDefault="00F859A6">
      <w:pPr>
        <w:pStyle w:val="ListParagraph"/>
        <w:numPr>
          <w:ilvl w:val="2"/>
          <w:numId w:val="17"/>
        </w:numPr>
        <w:tabs>
          <w:tab w:val="left" w:pos="1991"/>
          <w:tab w:val="left" w:pos="1992"/>
        </w:tabs>
        <w:spacing w:before="3" w:line="275" w:lineRule="exact"/>
        <w:ind w:hanging="361"/>
        <w:rPr>
          <w:rFonts w:ascii="Symbol" w:hAnsi="Symbol"/>
          <w:sz w:val="20"/>
        </w:rPr>
      </w:pPr>
      <w:r>
        <w:rPr>
          <w:sz w:val="24"/>
        </w:rPr>
        <w:t>Protect the confidentiality of user</w:t>
      </w:r>
      <w:r>
        <w:rPr>
          <w:spacing w:val="-2"/>
          <w:sz w:val="24"/>
        </w:rPr>
        <w:t xml:space="preserve"> </w:t>
      </w:r>
      <w:r>
        <w:rPr>
          <w:sz w:val="24"/>
        </w:rPr>
        <w:t>records.</w:t>
      </w:r>
    </w:p>
    <w:p w14:paraId="2A53CF5F" w14:textId="77777777" w:rsidR="00B02E4B" w:rsidRDefault="00F859A6">
      <w:pPr>
        <w:pStyle w:val="ListParagraph"/>
        <w:numPr>
          <w:ilvl w:val="2"/>
          <w:numId w:val="17"/>
        </w:numPr>
        <w:tabs>
          <w:tab w:val="left" w:pos="1991"/>
          <w:tab w:val="left" w:pos="1992"/>
        </w:tabs>
        <w:spacing w:line="242" w:lineRule="auto"/>
        <w:ind w:right="1016"/>
        <w:rPr>
          <w:rFonts w:ascii="Symbol" w:hAnsi="Symbol"/>
          <w:sz w:val="20"/>
        </w:rPr>
      </w:pPr>
      <w:r>
        <w:rPr>
          <w:sz w:val="24"/>
        </w:rPr>
        <w:t>Not permit sponsors to have an undue impact on the policies and practices of the Library or information provided by the Library (e.g., materials selection, purchasing, or web content) or to influence or alter the basic goals and objectives of Library programs.</w:t>
      </w:r>
    </w:p>
    <w:p w14:paraId="6C472888" w14:textId="77777777" w:rsidR="00B02E4B" w:rsidRDefault="00B02E4B">
      <w:pPr>
        <w:spacing w:line="242" w:lineRule="auto"/>
        <w:rPr>
          <w:rFonts w:ascii="Symbol" w:hAnsi="Symbol"/>
          <w:sz w:val="20"/>
        </w:rPr>
        <w:sectPr w:rsidR="00B02E4B">
          <w:headerReference w:type="default" r:id="rId75"/>
          <w:footerReference w:type="default" r:id="rId76"/>
          <w:pgSz w:w="12240" w:h="15840"/>
          <w:pgMar w:top="1860" w:right="460" w:bottom="980" w:left="620" w:header="405" w:footer="785" w:gutter="0"/>
          <w:pgNumType w:start="56"/>
          <w:cols w:space="720"/>
        </w:sectPr>
      </w:pPr>
    </w:p>
    <w:p w14:paraId="00EACC04" w14:textId="77777777" w:rsidR="00B02E4B" w:rsidRDefault="00B02E4B">
      <w:pPr>
        <w:pStyle w:val="BodyText"/>
        <w:spacing w:before="10"/>
        <w:rPr>
          <w:sz w:val="25"/>
        </w:rPr>
      </w:pPr>
    </w:p>
    <w:p w14:paraId="4AA16A6D" w14:textId="5E58046C" w:rsidR="00B02E4B" w:rsidRDefault="00CB05F4">
      <w:pPr>
        <w:pStyle w:val="BodyText"/>
        <w:spacing w:line="30" w:lineRule="exact"/>
        <w:ind w:left="224"/>
        <w:rPr>
          <w:sz w:val="3"/>
        </w:rPr>
      </w:pPr>
      <w:r>
        <w:rPr>
          <w:noProof/>
        </w:rPr>
        <mc:AlternateContent>
          <mc:Choice Requires="wpg">
            <w:drawing>
              <wp:inline distT="0" distB="0" distL="0" distR="0" wp14:anchorId="67EC4B55" wp14:editId="42C36DCC">
                <wp:extent cx="6330950" cy="18415"/>
                <wp:effectExtent l="12065" t="3810" r="10160" b="6350"/>
                <wp:docPr id="35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58" name="Line 15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10A365" id="Group 15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">
                <v:line id="Line 15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" strokeweight="1.44pt"/>
                <w10:anchorlock/>
              </v:group>
            </w:pict>
          </mc:Fallback>
        </mc:AlternateContent>
      </w:r>
    </w:p>
    <w:p w14:paraId="2D7CC18D" w14:textId="29D2E321" w:rsidR="00B02E4B" w:rsidRDefault="00CB05F4">
      <w:pPr>
        <w:pStyle w:val="Heading2"/>
        <w:numPr>
          <w:ilvl w:val="1"/>
          <w:numId w:val="16"/>
        </w:numPr>
        <w:tabs>
          <w:tab w:val="left" w:pos="3349"/>
        </w:tabs>
        <w:ind w:left="3348"/>
        <w:jc w:val="left"/>
      </w:pPr>
      <w:r>
        <w:rPr>
          <w:noProof/>
        </w:rPr>
        <mc:AlternateContent>
          <mc:Choice Requires="wps">
            <w:drawing>
              <wp:anchor distT="0" distB="0" distL="0" distR="0" simplePos="0" relativeHeight="251741184" behindDoc="1" locked="0" layoutInCell="1" allowOverlap="1" wp14:anchorId="2F21A3DC" wp14:editId="6EC8D651">
                <wp:simplePos x="0" y="0"/>
                <wp:positionH relativeFrom="page">
                  <wp:posOffset>545465</wp:posOffset>
                </wp:positionH>
                <wp:positionV relativeFrom="paragraph">
                  <wp:posOffset>358775</wp:posOffset>
                </wp:positionV>
                <wp:extent cx="6330950" cy="1270"/>
                <wp:effectExtent l="0" t="0" r="0" b="0"/>
                <wp:wrapTopAndBottom/>
                <wp:docPr id="356" name="Freeform: 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21573" id="Freeform: Shape 356" o:spid="_x0000_s1026" style="position:absolute;margin-left:42.95pt;margin-top:28.25pt;width:498.5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QqswIAAMYFAAAOAAAAZHJzL2Uyb0RvYy54bWysVG1v0zAQ/o7Ef7D8EcTy0nV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BYWFQq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21" w:name="_TOC_250036"/>
      <w:r w:rsidR="00F859A6">
        <w:rPr>
          <w:color w:val="4F81BD"/>
          <w:w w:val="105"/>
        </w:rPr>
        <w:t>Resource Sharing and Interlibrary</w:t>
      </w:r>
      <w:r w:rsidR="00F859A6">
        <w:rPr>
          <w:color w:val="4F81BD"/>
          <w:spacing w:val="4"/>
          <w:w w:val="105"/>
        </w:rPr>
        <w:t xml:space="preserve"> </w:t>
      </w:r>
      <w:bookmarkEnd w:id="321"/>
      <w:r w:rsidR="00F859A6">
        <w:rPr>
          <w:color w:val="4F81BD"/>
          <w:w w:val="105"/>
        </w:rPr>
        <w:t>Loan</w:t>
      </w:r>
    </w:p>
    <w:p w14:paraId="2619F705" w14:textId="77777777" w:rsidR="00B02E4B" w:rsidRDefault="00B02E4B">
      <w:pPr>
        <w:pStyle w:val="BodyText"/>
        <w:rPr>
          <w:rFonts w:ascii="Segoe UI Historic"/>
          <w:b/>
          <w:sz w:val="20"/>
        </w:rPr>
      </w:pPr>
    </w:p>
    <w:p w14:paraId="4D264884" w14:textId="77777777" w:rsidR="00B02E4B" w:rsidRDefault="00B02E4B">
      <w:pPr>
        <w:pStyle w:val="BodyText"/>
        <w:spacing w:before="5"/>
        <w:rPr>
          <w:rFonts w:ascii="Segoe UI Historic"/>
          <w:b/>
          <w:sz w:val="19"/>
        </w:rPr>
      </w:pPr>
    </w:p>
    <w:p w14:paraId="50B8D7A7" w14:textId="77777777" w:rsidR="00B02E4B" w:rsidRDefault="00F859A6">
      <w:pPr>
        <w:pStyle w:val="Heading3"/>
      </w:pPr>
      <w:r>
        <w:t>Resource Sharing</w:t>
      </w:r>
    </w:p>
    <w:p w14:paraId="5E360A7E" w14:textId="77777777" w:rsidR="00B02E4B" w:rsidRDefault="00F859A6">
      <w:pPr>
        <w:pStyle w:val="BodyText"/>
        <w:spacing w:before="113"/>
        <w:ind w:left="551" w:right="1025"/>
      </w:pPr>
      <w:r>
        <w:t>The Town of High Level Library Board supports and participates in resource sharing among libraries within Alberta, working toward the vision of The Alberta Library: “empowering Albertans through equitable access to library and information resources.”</w:t>
      </w:r>
    </w:p>
    <w:p w14:paraId="5A3D6208" w14:textId="77777777" w:rsidR="00B02E4B" w:rsidRDefault="00B02E4B">
      <w:pPr>
        <w:pStyle w:val="BodyText"/>
        <w:spacing w:before="9"/>
      </w:pPr>
    </w:p>
    <w:p w14:paraId="7FE6BA13" w14:textId="77777777" w:rsidR="00B02E4B" w:rsidRDefault="00F859A6">
      <w:pPr>
        <w:pStyle w:val="BodyText"/>
        <w:spacing w:line="242" w:lineRule="auto"/>
        <w:ind w:left="551" w:right="978"/>
      </w:pPr>
      <w:r>
        <w:t xml:space="preserve">The Library participates in the Alberta Public Library Network, which includes </w:t>
      </w:r>
      <w:proofErr w:type="spellStart"/>
      <w:r>
        <w:t>Supernet</w:t>
      </w:r>
      <w:proofErr w:type="spellEnd"/>
      <w:r>
        <w:t xml:space="preserve"> access and online resources in addition to resource sharing.</w:t>
      </w:r>
    </w:p>
    <w:p w14:paraId="517D5DB1" w14:textId="77777777" w:rsidR="00B02E4B" w:rsidRDefault="00B02E4B">
      <w:pPr>
        <w:pStyle w:val="BodyText"/>
        <w:spacing w:before="9"/>
        <w:rPr>
          <w:sz w:val="23"/>
        </w:rPr>
      </w:pPr>
    </w:p>
    <w:p w14:paraId="518033A1" w14:textId="77777777" w:rsidR="00B02E4B" w:rsidRDefault="00F859A6">
      <w:pPr>
        <w:pStyle w:val="BodyText"/>
        <w:spacing w:line="242" w:lineRule="auto"/>
        <w:ind w:left="551" w:right="1732"/>
      </w:pPr>
      <w:r>
        <w:t>The Library will participate in intra-library loan of all library resources within The Regional Automation Consortium (TRAC).</w:t>
      </w:r>
    </w:p>
    <w:p w14:paraId="3E4989A5" w14:textId="77777777" w:rsidR="00B02E4B" w:rsidRDefault="00B02E4B">
      <w:pPr>
        <w:pStyle w:val="BodyText"/>
        <w:spacing w:before="8"/>
        <w:rPr>
          <w:sz w:val="23"/>
        </w:rPr>
      </w:pPr>
    </w:p>
    <w:p w14:paraId="263256D6" w14:textId="77777777" w:rsidR="00B02E4B" w:rsidRDefault="00F859A6">
      <w:pPr>
        <w:pStyle w:val="BodyText"/>
        <w:spacing w:line="242" w:lineRule="auto"/>
        <w:ind w:left="551" w:right="1652"/>
      </w:pPr>
      <w:r>
        <w:t>Material in a variety of formats may be lent at no charge to libraries throughout Alberta and Canada; loans of some library resources may be restricted, as per provincial resource-sharing guidelines.</w:t>
      </w:r>
    </w:p>
    <w:p w14:paraId="743A05B0" w14:textId="77777777" w:rsidR="00B02E4B" w:rsidRDefault="00B02E4B">
      <w:pPr>
        <w:pStyle w:val="BodyText"/>
        <w:spacing w:before="8"/>
        <w:rPr>
          <w:sz w:val="23"/>
        </w:rPr>
      </w:pPr>
    </w:p>
    <w:p w14:paraId="70F928BF" w14:textId="77777777" w:rsidR="00B02E4B" w:rsidRDefault="00F859A6">
      <w:pPr>
        <w:pStyle w:val="BodyText"/>
        <w:spacing w:line="242" w:lineRule="auto"/>
        <w:ind w:left="551" w:right="1472"/>
      </w:pPr>
      <w:r>
        <w:t xml:space="preserve">In accordance with the </w:t>
      </w:r>
      <w:r>
        <w:rPr>
          <w:i/>
        </w:rPr>
        <w:t>Libraries Act</w:t>
      </w:r>
      <w:r>
        <w:t>, the Library will not charge a fee to its users for acquiring items from other libraries.</w:t>
      </w:r>
    </w:p>
    <w:p w14:paraId="219D1250" w14:textId="77777777" w:rsidR="00B02E4B" w:rsidRDefault="00B02E4B">
      <w:pPr>
        <w:pStyle w:val="BodyText"/>
        <w:spacing w:before="9"/>
        <w:rPr>
          <w:sz w:val="23"/>
        </w:rPr>
      </w:pPr>
    </w:p>
    <w:p w14:paraId="21D44255" w14:textId="77777777" w:rsidR="00B02E4B" w:rsidRDefault="00F859A6">
      <w:pPr>
        <w:pStyle w:val="BodyText"/>
        <w:spacing w:line="242" w:lineRule="auto"/>
        <w:ind w:left="551" w:right="992"/>
      </w:pPr>
      <w:r>
        <w:t>The Library will participate in The Alberta Library (TAL) card program and ME Libraries initiative by making its resources available to all library users who hold a valid TAL card or ME Libraries membership and ensuring that items belonging to other libraries are returned efficiently.</w:t>
      </w:r>
    </w:p>
    <w:p w14:paraId="6701845A" w14:textId="77777777" w:rsidR="00B02E4B" w:rsidRDefault="00B02E4B">
      <w:pPr>
        <w:pStyle w:val="BodyText"/>
        <w:spacing w:before="8"/>
        <w:rPr>
          <w:sz w:val="23"/>
        </w:rPr>
      </w:pPr>
    </w:p>
    <w:p w14:paraId="403F69DB" w14:textId="77777777" w:rsidR="00B02E4B" w:rsidRDefault="00F859A6">
      <w:pPr>
        <w:pStyle w:val="BodyText"/>
        <w:spacing w:line="242" w:lineRule="auto"/>
        <w:ind w:left="551" w:right="1105"/>
      </w:pPr>
      <w:r>
        <w:t>The Library will work with other libraries in Alberta, and with TAL, to access electronic resources through subscriptions, licensing, or direct purchasing.</w:t>
      </w:r>
    </w:p>
    <w:p w14:paraId="5BCCC562" w14:textId="77777777" w:rsidR="00B02E4B" w:rsidRDefault="00B02E4B">
      <w:pPr>
        <w:pStyle w:val="BodyText"/>
        <w:spacing w:before="2"/>
      </w:pPr>
    </w:p>
    <w:p w14:paraId="59BD1DBC" w14:textId="77777777" w:rsidR="00B02E4B" w:rsidRDefault="00F859A6">
      <w:pPr>
        <w:pStyle w:val="Heading3"/>
      </w:pPr>
      <w:r>
        <w:t>Interlibrary Loans</w:t>
      </w:r>
    </w:p>
    <w:p w14:paraId="472AAD08" w14:textId="77777777" w:rsidR="00B02E4B" w:rsidRDefault="00F859A6">
      <w:pPr>
        <w:pStyle w:val="BodyText"/>
        <w:spacing w:before="117" w:line="242" w:lineRule="auto"/>
        <w:ind w:left="551" w:right="1066"/>
      </w:pPr>
      <w:r>
        <w:t>When TAL (The Alberta Library) cardholders require material or service outside of those available from the High Level Municipal Library, the staff will attempt to meet those needs by utilizing the following:</w:t>
      </w:r>
    </w:p>
    <w:p w14:paraId="4B3CEFC9" w14:textId="77777777" w:rsidR="00B02E4B" w:rsidRDefault="00F859A6">
      <w:pPr>
        <w:pStyle w:val="ListParagraph"/>
        <w:numPr>
          <w:ilvl w:val="1"/>
          <w:numId w:val="17"/>
        </w:numPr>
        <w:tabs>
          <w:tab w:val="left" w:pos="1271"/>
          <w:tab w:val="left" w:pos="1272"/>
        </w:tabs>
        <w:spacing w:before="112" w:line="293" w:lineRule="exact"/>
        <w:ind w:hanging="361"/>
        <w:rPr>
          <w:rFonts w:ascii="Symbol" w:hAnsi="Symbol"/>
          <w:sz w:val="24"/>
        </w:rPr>
      </w:pPr>
      <w:r>
        <w:rPr>
          <w:sz w:val="24"/>
        </w:rPr>
        <w:t>Provincial resources sharing</w:t>
      </w:r>
      <w:r>
        <w:rPr>
          <w:spacing w:val="-1"/>
          <w:sz w:val="24"/>
        </w:rPr>
        <w:t xml:space="preserve"> </w:t>
      </w:r>
      <w:r>
        <w:rPr>
          <w:sz w:val="24"/>
        </w:rPr>
        <w:t>agreements</w:t>
      </w:r>
    </w:p>
    <w:p w14:paraId="7BC7D0BA"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Reference service of Peace Library System</w:t>
      </w:r>
      <w:r>
        <w:rPr>
          <w:spacing w:val="-4"/>
          <w:sz w:val="24"/>
        </w:rPr>
        <w:t xml:space="preserve"> </w:t>
      </w:r>
      <w:r>
        <w:rPr>
          <w:sz w:val="24"/>
        </w:rPr>
        <w:t>and</w:t>
      </w:r>
    </w:p>
    <w:p w14:paraId="3B9F6030"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Networking with other libraries, such as academies, school, or special</w:t>
      </w:r>
      <w:r>
        <w:rPr>
          <w:spacing w:val="-5"/>
          <w:sz w:val="24"/>
        </w:rPr>
        <w:t xml:space="preserve"> </w:t>
      </w:r>
      <w:r>
        <w:rPr>
          <w:sz w:val="24"/>
        </w:rPr>
        <w:t>libraries.</w:t>
      </w:r>
    </w:p>
    <w:p w14:paraId="6C39EB93" w14:textId="77777777" w:rsidR="00B02E4B" w:rsidRDefault="00F859A6">
      <w:pPr>
        <w:pStyle w:val="BodyText"/>
        <w:spacing w:before="241"/>
        <w:ind w:left="551"/>
      </w:pPr>
      <w:r>
        <w:t>The following materials may not be provided through Interlibrary Loan:</w:t>
      </w:r>
    </w:p>
    <w:p w14:paraId="050F53F4" w14:textId="77777777" w:rsidR="00B02E4B" w:rsidRDefault="00F859A6">
      <w:pPr>
        <w:pStyle w:val="ListParagraph"/>
        <w:numPr>
          <w:ilvl w:val="1"/>
          <w:numId w:val="17"/>
        </w:numPr>
        <w:tabs>
          <w:tab w:val="left" w:pos="1271"/>
          <w:tab w:val="left" w:pos="1272"/>
        </w:tabs>
        <w:spacing w:before="120" w:line="293" w:lineRule="exact"/>
        <w:ind w:hanging="361"/>
        <w:rPr>
          <w:rFonts w:ascii="Symbol" w:hAnsi="Symbol"/>
          <w:sz w:val="24"/>
        </w:rPr>
      </w:pPr>
      <w:r>
        <w:rPr>
          <w:sz w:val="24"/>
        </w:rPr>
        <w:t>Basic reference</w:t>
      </w:r>
      <w:r>
        <w:rPr>
          <w:spacing w:val="-3"/>
          <w:sz w:val="24"/>
        </w:rPr>
        <w:t xml:space="preserve"> </w:t>
      </w:r>
      <w:r>
        <w:rPr>
          <w:sz w:val="24"/>
        </w:rPr>
        <w:t>material</w:t>
      </w:r>
    </w:p>
    <w:p w14:paraId="38145A55" w14:textId="77777777" w:rsidR="00B02E4B" w:rsidRDefault="00F859A6">
      <w:pPr>
        <w:pStyle w:val="ListParagraph"/>
        <w:numPr>
          <w:ilvl w:val="1"/>
          <w:numId w:val="17"/>
        </w:numPr>
        <w:tabs>
          <w:tab w:val="left" w:pos="1271"/>
          <w:tab w:val="left" w:pos="1272"/>
        </w:tabs>
        <w:ind w:right="1322"/>
        <w:rPr>
          <w:rFonts w:ascii="Symbol" w:hAnsi="Symbol"/>
          <w:sz w:val="24"/>
        </w:rPr>
      </w:pPr>
      <w:r>
        <w:rPr>
          <w:sz w:val="24"/>
        </w:rPr>
        <w:t>Genealogical books (i.e., detailed books providing details of family history as opposed to booked which assist in locating such material, identify persons and/or provide brief biographical</w:t>
      </w:r>
      <w:r>
        <w:rPr>
          <w:spacing w:val="-1"/>
          <w:sz w:val="24"/>
        </w:rPr>
        <w:t xml:space="preserve"> </w:t>
      </w:r>
      <w:r>
        <w:rPr>
          <w:sz w:val="24"/>
        </w:rPr>
        <w:t>information)</w:t>
      </w:r>
    </w:p>
    <w:p w14:paraId="7FDA4C89" w14:textId="77777777" w:rsidR="00B02E4B" w:rsidRDefault="00B02E4B">
      <w:pPr>
        <w:rPr>
          <w:rFonts w:ascii="Symbol" w:hAnsi="Symbol"/>
          <w:sz w:val="24"/>
        </w:rPr>
        <w:sectPr w:rsidR="00B02E4B">
          <w:headerReference w:type="default" r:id="rId77"/>
          <w:footerReference w:type="default" r:id="rId78"/>
          <w:pgSz w:w="12240" w:h="15840"/>
          <w:pgMar w:top="1920" w:right="460" w:bottom="980" w:left="620" w:header="468" w:footer="785" w:gutter="0"/>
          <w:pgNumType w:start="57"/>
          <w:cols w:space="720"/>
        </w:sectPr>
      </w:pPr>
    </w:p>
    <w:p w14:paraId="74B725EB" w14:textId="77777777" w:rsidR="00B02E4B" w:rsidRDefault="00B02E4B">
      <w:pPr>
        <w:pStyle w:val="BodyText"/>
        <w:spacing w:before="5"/>
        <w:rPr>
          <w:sz w:val="15"/>
        </w:rPr>
      </w:pPr>
    </w:p>
    <w:p w14:paraId="313695D8" w14:textId="77777777" w:rsidR="00B02E4B" w:rsidRDefault="00F859A6">
      <w:pPr>
        <w:pStyle w:val="ListParagraph"/>
        <w:numPr>
          <w:ilvl w:val="1"/>
          <w:numId w:val="17"/>
        </w:numPr>
        <w:tabs>
          <w:tab w:val="left" w:pos="1271"/>
          <w:tab w:val="left" w:pos="1272"/>
        </w:tabs>
        <w:spacing w:before="103" w:line="237" w:lineRule="auto"/>
        <w:ind w:right="1235"/>
        <w:rPr>
          <w:rFonts w:ascii="Symbol" w:hAnsi="Symbol"/>
          <w:sz w:val="24"/>
        </w:rPr>
      </w:pPr>
      <w:r>
        <w:rPr>
          <w:sz w:val="24"/>
        </w:rPr>
        <w:t>Full issues of periodicals (usually photocopies of articles will be supplied free of charge if found in</w:t>
      </w:r>
      <w:r>
        <w:rPr>
          <w:spacing w:val="-1"/>
          <w:sz w:val="24"/>
        </w:rPr>
        <w:t xml:space="preserve"> </w:t>
      </w:r>
      <w:r>
        <w:rPr>
          <w:sz w:val="24"/>
        </w:rPr>
        <w:t>Alberta)</w:t>
      </w:r>
    </w:p>
    <w:p w14:paraId="161F417C" w14:textId="63988AFA" w:rsidR="00B02E4B" w:rsidRDefault="00CB05F4">
      <w:pPr>
        <w:pStyle w:val="ListParagraph"/>
        <w:numPr>
          <w:ilvl w:val="1"/>
          <w:numId w:val="17"/>
        </w:numPr>
        <w:tabs>
          <w:tab w:val="left" w:pos="1271"/>
          <w:tab w:val="left" w:pos="1272"/>
        </w:tabs>
        <w:spacing w:line="293" w:lineRule="exact"/>
        <w:ind w:hanging="361"/>
        <w:rPr>
          <w:rFonts w:ascii="Symbol" w:hAnsi="Symbol"/>
          <w:sz w:val="24"/>
        </w:rPr>
      </w:pPr>
      <w:r>
        <w:rPr>
          <w:noProof/>
        </w:rPr>
        <mc:AlternateContent>
          <mc:Choice Requires="wps">
            <w:drawing>
              <wp:anchor distT="0" distB="0" distL="114299" distR="114299" simplePos="0" relativeHeight="251742208" behindDoc="0" locked="0" layoutInCell="1" allowOverlap="1" wp14:anchorId="5BDEFF2D" wp14:editId="246C2372">
                <wp:simplePos x="0" y="0"/>
                <wp:positionH relativeFrom="page">
                  <wp:posOffset>376554</wp:posOffset>
                </wp:positionH>
                <wp:positionV relativeFrom="paragraph">
                  <wp:posOffset>635</wp:posOffset>
                </wp:positionV>
                <wp:extent cx="0" cy="186055"/>
                <wp:effectExtent l="0" t="0" r="19050" b="4445"/>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FE4186" id="Straight Connector 355" o:spid="_x0000_s1026" style="position:absolute;z-index:2517422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29.65pt,.05pt" to="29.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" strokeweight=".72pt">
                <w10:wrap anchorx="page"/>
              </v:line>
            </w:pict>
          </mc:Fallback>
        </mc:AlternateContent>
      </w:r>
      <w:r w:rsidR="00F859A6">
        <w:rPr>
          <w:sz w:val="24"/>
        </w:rPr>
        <w:t>Specific texts for schools, college, or university courses,</w:t>
      </w:r>
      <w:r w:rsidR="00F859A6">
        <w:rPr>
          <w:spacing w:val="-3"/>
          <w:sz w:val="24"/>
        </w:rPr>
        <w:t xml:space="preserve"> </w:t>
      </w:r>
      <w:r w:rsidR="00F859A6">
        <w:rPr>
          <w:sz w:val="24"/>
        </w:rPr>
        <w:t>and</w:t>
      </w:r>
    </w:p>
    <w:p w14:paraId="481FE67F" w14:textId="77777777" w:rsidR="00B02E4B" w:rsidRDefault="00F859A6">
      <w:pPr>
        <w:pStyle w:val="ListParagraph"/>
        <w:numPr>
          <w:ilvl w:val="1"/>
          <w:numId w:val="17"/>
        </w:numPr>
        <w:tabs>
          <w:tab w:val="left" w:pos="1271"/>
          <w:tab w:val="left" w:pos="1272"/>
        </w:tabs>
        <w:spacing w:line="293" w:lineRule="exact"/>
        <w:ind w:hanging="361"/>
        <w:rPr>
          <w:rFonts w:ascii="Symbol" w:hAnsi="Symbol"/>
          <w:sz w:val="24"/>
        </w:rPr>
      </w:pPr>
      <w:r>
        <w:rPr>
          <w:sz w:val="24"/>
        </w:rPr>
        <w:t>Rare</w:t>
      </w:r>
      <w:r>
        <w:rPr>
          <w:spacing w:val="-1"/>
          <w:sz w:val="24"/>
        </w:rPr>
        <w:t xml:space="preserve"> </w:t>
      </w:r>
      <w:r>
        <w:rPr>
          <w:sz w:val="24"/>
        </w:rPr>
        <w:t>books.</w:t>
      </w:r>
    </w:p>
    <w:p w14:paraId="0ADA75AD" w14:textId="77777777" w:rsidR="00B02E4B" w:rsidRDefault="00F859A6">
      <w:pPr>
        <w:pStyle w:val="BodyText"/>
        <w:spacing w:before="121" w:line="451" w:lineRule="auto"/>
        <w:ind w:left="551" w:right="3784"/>
      </w:pPr>
      <w:r>
        <w:t>A maximum of five interlibrary loan requests can be made at one time. There may be a charge levy from the lending library.</w:t>
      </w:r>
    </w:p>
    <w:p w14:paraId="79E111A9" w14:textId="77777777" w:rsidR="00B02E4B" w:rsidRDefault="00B02E4B">
      <w:pPr>
        <w:spacing w:line="451" w:lineRule="auto"/>
        <w:sectPr w:rsidR="00B02E4B">
          <w:pgSz w:w="12240" w:h="15840"/>
          <w:pgMar w:top="1920" w:right="460" w:bottom="980" w:left="620" w:header="468" w:footer="785" w:gutter="0"/>
          <w:cols w:space="720"/>
        </w:sectPr>
      </w:pPr>
    </w:p>
    <w:p w14:paraId="4A6F79DA" w14:textId="77777777" w:rsidR="00B02E4B" w:rsidRDefault="00B02E4B">
      <w:pPr>
        <w:pStyle w:val="BodyText"/>
        <w:rPr>
          <w:sz w:val="20"/>
        </w:rPr>
      </w:pPr>
    </w:p>
    <w:p w14:paraId="31A28AF8" w14:textId="77777777" w:rsidR="00B02E4B" w:rsidRDefault="00B02E4B">
      <w:pPr>
        <w:pStyle w:val="BodyText"/>
        <w:spacing w:before="2" w:after="1"/>
        <w:rPr>
          <w:sz w:val="12"/>
        </w:rPr>
      </w:pPr>
    </w:p>
    <w:p w14:paraId="43BA1FB7" w14:textId="32427EAC" w:rsidR="00B02E4B" w:rsidRDefault="00CB05F4">
      <w:pPr>
        <w:pStyle w:val="BodyText"/>
        <w:spacing w:line="30" w:lineRule="exact"/>
        <w:ind w:left="224"/>
        <w:rPr>
          <w:sz w:val="3"/>
        </w:rPr>
      </w:pPr>
      <w:r>
        <w:rPr>
          <w:noProof/>
        </w:rPr>
        <mc:AlternateContent>
          <mc:Choice Requires="wpg">
            <w:drawing>
              <wp:inline distT="0" distB="0" distL="0" distR="0" wp14:anchorId="636C3B06" wp14:editId="69CE8147">
                <wp:extent cx="6330950" cy="18415"/>
                <wp:effectExtent l="12065" t="9525" r="10160" b="635"/>
                <wp:docPr id="35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54" name="Line 151"/>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91260" id="Group 150"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P2zeVXoCAACCBQAADgAA&#10;AAAAAAAAAAAAAAAuAgAAZHJzL2Uyb0RvYy54bWxQSwECLQAUAAYACAAAACEA3NdVudsAAAADAQAA&#10;DwAAAAAAAAAAAAAAAADUBAAAZHJzL2Rvd25yZXYueG1sUEsFBgAAAAAEAAQA8wAAANwFAAAAAA==&#10;">
                <v:line id="Line 151"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" strokeweight="1.44pt"/>
                <w10:anchorlock/>
              </v:group>
            </w:pict>
          </mc:Fallback>
        </mc:AlternateContent>
      </w:r>
    </w:p>
    <w:p w14:paraId="565F7E3B" w14:textId="2C71D2F1" w:rsidR="00B02E4B" w:rsidRDefault="00CB05F4">
      <w:pPr>
        <w:pStyle w:val="Heading2"/>
        <w:numPr>
          <w:ilvl w:val="1"/>
          <w:numId w:val="16"/>
        </w:numPr>
        <w:tabs>
          <w:tab w:val="left" w:pos="4140"/>
        </w:tabs>
        <w:ind w:left="4139" w:hanging="410"/>
        <w:jc w:val="left"/>
      </w:pPr>
      <w:r>
        <w:rPr>
          <w:noProof/>
        </w:rPr>
        <mc:AlternateContent>
          <mc:Choice Requires="wps">
            <w:drawing>
              <wp:anchor distT="0" distB="0" distL="0" distR="0" simplePos="0" relativeHeight="251744256" behindDoc="1" locked="0" layoutInCell="1" allowOverlap="1" wp14:anchorId="25CEC88E" wp14:editId="4693BACB">
                <wp:simplePos x="0" y="0"/>
                <wp:positionH relativeFrom="page">
                  <wp:posOffset>545465</wp:posOffset>
                </wp:positionH>
                <wp:positionV relativeFrom="paragraph">
                  <wp:posOffset>358775</wp:posOffset>
                </wp:positionV>
                <wp:extent cx="6330950" cy="1270"/>
                <wp:effectExtent l="0" t="0" r="0" b="0"/>
                <wp:wrapTopAndBottom/>
                <wp:docPr id="352" name="Freeform: 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FB1C5" id="Freeform: Shape 352" o:spid="_x0000_s1026" style="position:absolute;margin-left:42.95pt;margin-top:28.25pt;width:498.5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7tHDB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29" w:name="_TOC_250035"/>
      <w:r w:rsidR="00F859A6">
        <w:rPr>
          <w:color w:val="4F81BD"/>
          <w:w w:val="105"/>
        </w:rPr>
        <w:t>Lost and Damaged</w:t>
      </w:r>
      <w:r w:rsidR="00F859A6">
        <w:rPr>
          <w:color w:val="4F81BD"/>
          <w:spacing w:val="2"/>
          <w:w w:val="105"/>
        </w:rPr>
        <w:t xml:space="preserve"> </w:t>
      </w:r>
      <w:bookmarkEnd w:id="329"/>
      <w:r w:rsidR="00F859A6">
        <w:rPr>
          <w:color w:val="4F81BD"/>
          <w:w w:val="105"/>
        </w:rPr>
        <w:t>Items</w:t>
      </w:r>
    </w:p>
    <w:p w14:paraId="287A739A" w14:textId="77777777" w:rsidR="00B02E4B" w:rsidRDefault="00B02E4B">
      <w:pPr>
        <w:pStyle w:val="BodyText"/>
        <w:rPr>
          <w:rFonts w:ascii="Segoe UI Historic"/>
          <w:b/>
          <w:sz w:val="20"/>
        </w:rPr>
      </w:pPr>
    </w:p>
    <w:p w14:paraId="7CB1B06F" w14:textId="77777777" w:rsidR="00B02E4B" w:rsidRDefault="00B02E4B">
      <w:pPr>
        <w:pStyle w:val="BodyText"/>
        <w:rPr>
          <w:rFonts w:ascii="Segoe UI Historic"/>
          <w:b/>
          <w:sz w:val="19"/>
        </w:rPr>
      </w:pPr>
    </w:p>
    <w:p w14:paraId="47CA9C31" w14:textId="77777777" w:rsidR="00B02E4B" w:rsidRDefault="00F859A6">
      <w:pPr>
        <w:pStyle w:val="BodyText"/>
        <w:spacing w:line="242" w:lineRule="auto"/>
        <w:ind w:left="551" w:right="1144"/>
      </w:pPr>
      <w:r>
        <w:t>Members are responsible for returning library materials to the library in good condition by the due date.</w:t>
      </w:r>
    </w:p>
    <w:p w14:paraId="42D6E608" w14:textId="77777777" w:rsidR="00B02E4B" w:rsidRDefault="00F859A6">
      <w:pPr>
        <w:pStyle w:val="ListParagraph"/>
        <w:numPr>
          <w:ilvl w:val="1"/>
          <w:numId w:val="17"/>
        </w:numPr>
        <w:tabs>
          <w:tab w:val="left" w:pos="1271"/>
          <w:tab w:val="left" w:pos="1272"/>
        </w:tabs>
        <w:spacing w:before="117"/>
        <w:ind w:hanging="361"/>
        <w:rPr>
          <w:rFonts w:ascii="Symbol" w:hAnsi="Symbol"/>
          <w:sz w:val="24"/>
        </w:rPr>
      </w:pPr>
      <w:r>
        <w:rPr>
          <w:sz w:val="24"/>
        </w:rPr>
        <w:t>An item that is two lending cycles overdue is considered to be</w:t>
      </w:r>
      <w:r>
        <w:rPr>
          <w:spacing w:val="-4"/>
          <w:sz w:val="24"/>
        </w:rPr>
        <w:t xml:space="preserve"> </w:t>
      </w:r>
      <w:r>
        <w:rPr>
          <w:sz w:val="24"/>
        </w:rPr>
        <w:t>lost.</w:t>
      </w:r>
    </w:p>
    <w:p w14:paraId="49439FC4" w14:textId="77777777" w:rsidR="00B02E4B" w:rsidRDefault="00F859A6">
      <w:pPr>
        <w:pStyle w:val="ListParagraph"/>
        <w:numPr>
          <w:ilvl w:val="1"/>
          <w:numId w:val="17"/>
        </w:numPr>
        <w:tabs>
          <w:tab w:val="left" w:pos="1271"/>
          <w:tab w:val="left" w:pos="1272"/>
        </w:tabs>
        <w:spacing w:before="118"/>
        <w:ind w:right="1124"/>
        <w:rPr>
          <w:rFonts w:ascii="Symbol" w:hAnsi="Symbol"/>
          <w:sz w:val="24"/>
        </w:rPr>
      </w:pPr>
      <w:r>
        <w:rPr>
          <w:sz w:val="24"/>
        </w:rPr>
        <w:t>Library materials that are unreasonably soiled or damaged beyond repair will be treated</w:t>
      </w:r>
      <w:r>
        <w:rPr>
          <w:spacing w:val="-24"/>
          <w:sz w:val="24"/>
        </w:rPr>
        <w:t xml:space="preserve"> </w:t>
      </w:r>
      <w:r>
        <w:rPr>
          <w:sz w:val="24"/>
        </w:rPr>
        <w:t>the same as lost</w:t>
      </w:r>
      <w:r>
        <w:rPr>
          <w:spacing w:val="-2"/>
          <w:sz w:val="24"/>
        </w:rPr>
        <w:t xml:space="preserve"> </w:t>
      </w:r>
      <w:r>
        <w:rPr>
          <w:sz w:val="24"/>
        </w:rPr>
        <w:t>items.</w:t>
      </w:r>
    </w:p>
    <w:p w14:paraId="4254FA65" w14:textId="77777777" w:rsidR="00B02E4B" w:rsidRDefault="00F859A6">
      <w:pPr>
        <w:pStyle w:val="ListParagraph"/>
        <w:numPr>
          <w:ilvl w:val="1"/>
          <w:numId w:val="17"/>
        </w:numPr>
        <w:tabs>
          <w:tab w:val="left" w:pos="1271"/>
          <w:tab w:val="left" w:pos="1272"/>
        </w:tabs>
        <w:spacing w:before="117"/>
        <w:ind w:right="1282"/>
        <w:rPr>
          <w:rFonts w:ascii="Symbol" w:hAnsi="Symbol"/>
          <w:sz w:val="24"/>
        </w:rPr>
      </w:pPr>
      <w:r>
        <w:rPr>
          <w:sz w:val="24"/>
        </w:rPr>
        <w:t>The patron shall be informed in writing that the Library considers the item to be damaged beyond repair and that the Library considers such items to be treated as if</w:t>
      </w:r>
      <w:r>
        <w:rPr>
          <w:spacing w:val="-9"/>
          <w:sz w:val="24"/>
        </w:rPr>
        <w:t xml:space="preserve"> </w:t>
      </w:r>
      <w:r>
        <w:rPr>
          <w:sz w:val="24"/>
        </w:rPr>
        <w:t>lost.</w:t>
      </w:r>
    </w:p>
    <w:p w14:paraId="5116C683" w14:textId="77777777" w:rsidR="00B02E4B" w:rsidRDefault="00F859A6">
      <w:pPr>
        <w:pStyle w:val="ListParagraph"/>
        <w:numPr>
          <w:ilvl w:val="1"/>
          <w:numId w:val="17"/>
        </w:numPr>
        <w:tabs>
          <w:tab w:val="left" w:pos="1271"/>
          <w:tab w:val="left" w:pos="1272"/>
        </w:tabs>
        <w:spacing w:before="121"/>
        <w:ind w:right="997"/>
        <w:rPr>
          <w:rFonts w:ascii="Symbol" w:hAnsi="Symbol"/>
          <w:sz w:val="24"/>
        </w:rPr>
      </w:pPr>
      <w:r>
        <w:rPr>
          <w:sz w:val="24"/>
        </w:rPr>
        <w:t>The Library Manager decides as to what constitutes unreasonably soiled or damaged</w:t>
      </w:r>
      <w:r>
        <w:rPr>
          <w:spacing w:val="-23"/>
          <w:sz w:val="24"/>
        </w:rPr>
        <w:t xml:space="preserve"> </w:t>
      </w:r>
      <w:r>
        <w:rPr>
          <w:sz w:val="24"/>
        </w:rPr>
        <w:t>beyond repair.</w:t>
      </w:r>
    </w:p>
    <w:p w14:paraId="71CA76EA" w14:textId="77777777" w:rsidR="00B02E4B" w:rsidRDefault="00F859A6">
      <w:pPr>
        <w:pStyle w:val="ListParagraph"/>
        <w:numPr>
          <w:ilvl w:val="1"/>
          <w:numId w:val="17"/>
        </w:numPr>
        <w:tabs>
          <w:tab w:val="left" w:pos="1271"/>
          <w:tab w:val="left" w:pos="1272"/>
        </w:tabs>
        <w:spacing w:before="121"/>
        <w:ind w:right="1064"/>
        <w:rPr>
          <w:rFonts w:ascii="Symbol" w:hAnsi="Symbol"/>
          <w:sz w:val="24"/>
        </w:rPr>
      </w:pPr>
      <w:r>
        <w:rPr>
          <w:sz w:val="24"/>
        </w:rPr>
        <w:t>The Library Manager reserves the right to charge the patron under the Alberta Libraries Act for all lost</w:t>
      </w:r>
      <w:r>
        <w:rPr>
          <w:spacing w:val="-1"/>
          <w:sz w:val="24"/>
        </w:rPr>
        <w:t xml:space="preserve"> </w:t>
      </w:r>
      <w:r>
        <w:rPr>
          <w:sz w:val="24"/>
        </w:rPr>
        <w:t>items.</w:t>
      </w:r>
    </w:p>
    <w:p w14:paraId="7F40DB5A" w14:textId="77777777" w:rsidR="00B02E4B" w:rsidRDefault="00B02E4B">
      <w:pPr>
        <w:rPr>
          <w:rFonts w:ascii="Symbol" w:hAnsi="Symbol"/>
          <w:sz w:val="24"/>
        </w:rPr>
        <w:sectPr w:rsidR="00B02E4B">
          <w:headerReference w:type="default" r:id="rId79"/>
          <w:footerReference w:type="default" r:id="rId80"/>
          <w:pgSz w:w="12240" w:h="15840"/>
          <w:pgMar w:top="1780" w:right="460" w:bottom="280" w:left="620" w:header="396" w:footer="0" w:gutter="0"/>
          <w:cols w:space="720"/>
        </w:sectPr>
      </w:pPr>
    </w:p>
    <w:p w14:paraId="762BFEB5" w14:textId="77777777" w:rsidR="00B02E4B" w:rsidRDefault="00B02E4B">
      <w:pPr>
        <w:pStyle w:val="BodyText"/>
        <w:spacing w:before="11"/>
        <w:rPr>
          <w:sz w:val="25"/>
        </w:rPr>
      </w:pPr>
    </w:p>
    <w:p w14:paraId="10D75F11" w14:textId="00A352A6" w:rsidR="00B02E4B" w:rsidRDefault="00CB05F4">
      <w:pPr>
        <w:pStyle w:val="BodyText"/>
        <w:spacing w:line="30" w:lineRule="exact"/>
        <w:ind w:left="224"/>
        <w:rPr>
          <w:sz w:val="3"/>
        </w:rPr>
      </w:pPr>
      <w:r>
        <w:rPr>
          <w:noProof/>
        </w:rPr>
        <mc:AlternateContent>
          <mc:Choice Requires="wpg">
            <w:drawing>
              <wp:inline distT="0" distB="0" distL="0" distR="0" wp14:anchorId="6B54850C" wp14:editId="52BB9080">
                <wp:extent cx="6330950" cy="18415"/>
                <wp:effectExtent l="12065" t="1270" r="10160" b="8890"/>
                <wp:docPr id="35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51" name="Line 14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AAA2D7" id="Group 14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MyEdFN7AgAAggUAAA4A&#10;AAAAAAAAAAAAAAAALgIAAGRycy9lMm9Eb2MueG1sUEsBAi0AFAAGAAgAAAAhANzXVbnbAAAAAwEA&#10;AA8AAAAAAAAAAAAAAAAA1QQAAGRycy9kb3ducmV2LnhtbFBLBQYAAAAABAAEAPMAAADdBQAAAAA=&#10;">
                <v:line id="Line 14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" strokeweight="1.44pt"/>
                <w10:anchorlock/>
              </v:group>
            </w:pict>
          </mc:Fallback>
        </mc:AlternateContent>
      </w:r>
    </w:p>
    <w:p w14:paraId="3166C5A6" w14:textId="16B3AA06" w:rsidR="00B02E4B" w:rsidRDefault="00CB05F4">
      <w:pPr>
        <w:pStyle w:val="Heading2"/>
        <w:numPr>
          <w:ilvl w:val="1"/>
          <w:numId w:val="16"/>
        </w:numPr>
        <w:tabs>
          <w:tab w:val="left" w:pos="4243"/>
        </w:tabs>
        <w:ind w:left="4242"/>
        <w:jc w:val="left"/>
      </w:pPr>
      <w:r>
        <w:rPr>
          <w:noProof/>
        </w:rPr>
        <mc:AlternateContent>
          <mc:Choice Requires="wps">
            <w:drawing>
              <wp:anchor distT="0" distB="0" distL="0" distR="0" simplePos="0" relativeHeight="251746304" behindDoc="1" locked="0" layoutInCell="1" allowOverlap="1" wp14:anchorId="69E0CA63" wp14:editId="799CFD70">
                <wp:simplePos x="0" y="0"/>
                <wp:positionH relativeFrom="page">
                  <wp:posOffset>545465</wp:posOffset>
                </wp:positionH>
                <wp:positionV relativeFrom="paragraph">
                  <wp:posOffset>358775</wp:posOffset>
                </wp:positionV>
                <wp:extent cx="6330950" cy="1270"/>
                <wp:effectExtent l="0" t="0" r="0" b="0"/>
                <wp:wrapTopAndBottom/>
                <wp:docPr id="349" name="Freeform: 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984A8" id="Freeform: Shape 349" o:spid="_x0000_s1026" style="position:absolute;margin-left:42.95pt;margin-top:28.25pt;width:498.5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oLswIAAMYFAAAOAAAAZHJzL2Uyb0RvYy54bWysVG1v0zAQ/o7Ef7D8EcTy0m5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Ca0boL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39" w:name="_TOC_250034"/>
      <w:r w:rsidR="00F859A6">
        <w:rPr>
          <w:color w:val="4F81BD"/>
          <w:w w:val="105"/>
        </w:rPr>
        <w:t>Circulation of</w:t>
      </w:r>
      <w:r w:rsidR="00F859A6">
        <w:rPr>
          <w:color w:val="4F81BD"/>
          <w:spacing w:val="1"/>
          <w:w w:val="105"/>
        </w:rPr>
        <w:t xml:space="preserve"> </w:t>
      </w:r>
      <w:bookmarkEnd w:id="339"/>
      <w:r w:rsidR="00F859A6">
        <w:rPr>
          <w:color w:val="4F81BD"/>
          <w:w w:val="105"/>
        </w:rPr>
        <w:t>Materials</w:t>
      </w:r>
    </w:p>
    <w:p w14:paraId="4EB94D2B" w14:textId="77777777" w:rsidR="00B02E4B" w:rsidRDefault="00B02E4B">
      <w:pPr>
        <w:pStyle w:val="BodyText"/>
        <w:rPr>
          <w:rFonts w:ascii="Segoe UI Historic"/>
          <w:b/>
          <w:sz w:val="20"/>
        </w:rPr>
      </w:pPr>
    </w:p>
    <w:p w14:paraId="35D2389F" w14:textId="77777777" w:rsidR="00B02E4B" w:rsidRDefault="00B02E4B">
      <w:pPr>
        <w:pStyle w:val="BodyText"/>
        <w:rPr>
          <w:rFonts w:ascii="Segoe UI Historic"/>
          <w:b/>
          <w:sz w:val="19"/>
        </w:rPr>
      </w:pPr>
    </w:p>
    <w:p w14:paraId="5CD308F9" w14:textId="77777777" w:rsidR="00B02E4B" w:rsidRDefault="00F859A6">
      <w:pPr>
        <w:pStyle w:val="BodyText"/>
        <w:spacing w:line="242" w:lineRule="auto"/>
        <w:ind w:left="551" w:right="978"/>
      </w:pPr>
      <w:r>
        <w:t>All materials shall be loaned to patrons within the rules and regulations as established in the Library Board Policies and By-laws, as well as provincial legislation with the following exceptions:</w:t>
      </w:r>
    </w:p>
    <w:p w14:paraId="270C10CD" w14:textId="77777777" w:rsidR="00B02E4B" w:rsidRDefault="00F859A6">
      <w:pPr>
        <w:pStyle w:val="ListParagraph"/>
        <w:numPr>
          <w:ilvl w:val="1"/>
          <w:numId w:val="17"/>
        </w:numPr>
        <w:tabs>
          <w:tab w:val="left" w:pos="1271"/>
          <w:tab w:val="left" w:pos="1272"/>
        </w:tabs>
        <w:spacing w:before="117"/>
        <w:ind w:hanging="361"/>
        <w:rPr>
          <w:rFonts w:ascii="Symbol" w:hAnsi="Symbol"/>
          <w:sz w:val="24"/>
        </w:rPr>
      </w:pPr>
      <w:r>
        <w:rPr>
          <w:sz w:val="24"/>
        </w:rPr>
        <w:t>any materials designated</w:t>
      </w:r>
      <w:r>
        <w:rPr>
          <w:spacing w:val="-1"/>
          <w:sz w:val="24"/>
        </w:rPr>
        <w:t xml:space="preserve"> </w:t>
      </w:r>
      <w:r>
        <w:rPr>
          <w:sz w:val="24"/>
        </w:rPr>
        <w:t>“Reference”,</w:t>
      </w:r>
    </w:p>
    <w:p w14:paraId="14ED41DF" w14:textId="77777777" w:rsidR="00B02E4B" w:rsidRDefault="00F859A6">
      <w:pPr>
        <w:pStyle w:val="ListParagraph"/>
        <w:numPr>
          <w:ilvl w:val="1"/>
          <w:numId w:val="17"/>
        </w:numPr>
        <w:tabs>
          <w:tab w:val="left" w:pos="1271"/>
          <w:tab w:val="left" w:pos="1272"/>
        </w:tabs>
        <w:spacing w:before="118"/>
        <w:ind w:hanging="361"/>
        <w:rPr>
          <w:rFonts w:ascii="Symbol" w:hAnsi="Symbol"/>
          <w:sz w:val="24"/>
        </w:rPr>
      </w:pPr>
      <w:r>
        <w:rPr>
          <w:sz w:val="24"/>
        </w:rPr>
        <w:t>the current issue of</w:t>
      </w:r>
      <w:r>
        <w:rPr>
          <w:spacing w:val="-4"/>
          <w:sz w:val="24"/>
        </w:rPr>
        <w:t xml:space="preserve"> </w:t>
      </w:r>
      <w:r>
        <w:rPr>
          <w:sz w:val="24"/>
        </w:rPr>
        <w:t>periodicals,</w:t>
      </w:r>
    </w:p>
    <w:p w14:paraId="6D04C0BB" w14:textId="77777777" w:rsidR="00B02E4B" w:rsidRDefault="00F859A6">
      <w:pPr>
        <w:pStyle w:val="ListParagraph"/>
        <w:numPr>
          <w:ilvl w:val="1"/>
          <w:numId w:val="17"/>
        </w:numPr>
        <w:tabs>
          <w:tab w:val="left" w:pos="1271"/>
          <w:tab w:val="left" w:pos="1272"/>
        </w:tabs>
        <w:spacing w:before="119"/>
        <w:ind w:right="1163"/>
        <w:rPr>
          <w:rFonts w:ascii="Symbol" w:hAnsi="Symbol"/>
          <w:sz w:val="24"/>
        </w:rPr>
      </w:pPr>
      <w:r>
        <w:rPr>
          <w:sz w:val="24"/>
        </w:rPr>
        <w:t>talking Books, on loan from the Provincial Consortium, will only be available to an applicant who has been medically certified with an inability to read or handle conventional print material,</w:t>
      </w:r>
      <w:r>
        <w:rPr>
          <w:spacing w:val="-2"/>
          <w:sz w:val="24"/>
        </w:rPr>
        <w:t xml:space="preserve"> </w:t>
      </w:r>
      <w:r>
        <w:rPr>
          <w:sz w:val="24"/>
        </w:rPr>
        <w:t>and</w:t>
      </w:r>
    </w:p>
    <w:p w14:paraId="6A62B307" w14:textId="77777777" w:rsidR="00B02E4B" w:rsidRDefault="00F859A6">
      <w:pPr>
        <w:pStyle w:val="ListParagraph"/>
        <w:numPr>
          <w:ilvl w:val="1"/>
          <w:numId w:val="17"/>
        </w:numPr>
        <w:tabs>
          <w:tab w:val="left" w:pos="1271"/>
          <w:tab w:val="left" w:pos="1272"/>
        </w:tabs>
        <w:spacing w:before="119"/>
        <w:ind w:hanging="361"/>
        <w:rPr>
          <w:rFonts w:ascii="Symbol" w:hAnsi="Symbol"/>
          <w:sz w:val="24"/>
        </w:rPr>
      </w:pPr>
      <w:r>
        <w:rPr>
          <w:sz w:val="24"/>
        </w:rPr>
        <w:t>archived items of historical</w:t>
      </w:r>
      <w:r>
        <w:rPr>
          <w:spacing w:val="-1"/>
          <w:sz w:val="24"/>
        </w:rPr>
        <w:t xml:space="preserve"> </w:t>
      </w:r>
      <w:r>
        <w:rPr>
          <w:sz w:val="24"/>
        </w:rPr>
        <w:t>value.</w:t>
      </w:r>
    </w:p>
    <w:p w14:paraId="677AFF5D" w14:textId="77777777" w:rsidR="00B02E4B" w:rsidRDefault="00B02E4B">
      <w:pPr>
        <w:pStyle w:val="BodyText"/>
        <w:spacing w:before="4"/>
        <w:rPr>
          <w:sz w:val="34"/>
        </w:rPr>
      </w:pPr>
    </w:p>
    <w:p w14:paraId="74A37B3B" w14:textId="77777777" w:rsidR="00B02E4B" w:rsidRDefault="00F859A6">
      <w:pPr>
        <w:pStyle w:val="BodyText"/>
        <w:spacing w:line="242" w:lineRule="auto"/>
        <w:ind w:left="551" w:right="1304"/>
      </w:pPr>
      <w:r>
        <w:t>The Library Manager may set limits from time to time on the number of items that may be in the possession of any one patron.</w:t>
      </w:r>
    </w:p>
    <w:p w14:paraId="3EBB8E94" w14:textId="77777777" w:rsidR="00B02E4B" w:rsidRDefault="00B02E4B">
      <w:pPr>
        <w:pStyle w:val="BodyText"/>
        <w:spacing w:before="5"/>
        <w:rPr>
          <w:sz w:val="20"/>
        </w:rPr>
      </w:pPr>
    </w:p>
    <w:p w14:paraId="3C599F41" w14:textId="77777777" w:rsidR="00B02E4B" w:rsidRDefault="00F859A6">
      <w:pPr>
        <w:pStyle w:val="BodyText"/>
        <w:spacing w:line="242" w:lineRule="auto"/>
        <w:ind w:left="551" w:right="1365"/>
      </w:pPr>
      <w:r>
        <w:t>The Library Manager has the right to limit the number of items on a particular topic that may be borrowed at any one time in recognition that library resources are limited.</w:t>
      </w:r>
    </w:p>
    <w:p w14:paraId="553F5222" w14:textId="77777777" w:rsidR="00B02E4B" w:rsidRDefault="00B02E4B">
      <w:pPr>
        <w:pStyle w:val="BodyText"/>
        <w:spacing w:before="9"/>
        <w:rPr>
          <w:sz w:val="20"/>
        </w:rPr>
      </w:pPr>
    </w:p>
    <w:p w14:paraId="793ED42A" w14:textId="77777777" w:rsidR="00B02E4B" w:rsidRDefault="00F859A6">
      <w:pPr>
        <w:pStyle w:val="BodyText"/>
        <w:ind w:left="551"/>
      </w:pPr>
      <w:r>
        <w:t>Any person who so desires may freely use any materials on library premises.</w:t>
      </w:r>
    </w:p>
    <w:p w14:paraId="7A5E4C16" w14:textId="77777777" w:rsidR="00B02E4B" w:rsidRDefault="00B02E4B">
      <w:pPr>
        <w:sectPr w:rsidR="00B02E4B">
          <w:headerReference w:type="default" r:id="rId81"/>
          <w:footerReference w:type="default" r:id="rId82"/>
          <w:pgSz w:w="12240" w:h="15840"/>
          <w:pgMar w:top="1780" w:right="460" w:bottom="280" w:left="620" w:header="324" w:footer="0" w:gutter="0"/>
          <w:cols w:space="720"/>
        </w:sectPr>
      </w:pPr>
    </w:p>
    <w:p w14:paraId="0E99D983" w14:textId="77777777" w:rsidR="00B02E4B" w:rsidRDefault="00B02E4B">
      <w:pPr>
        <w:pStyle w:val="BodyText"/>
        <w:spacing w:before="10"/>
        <w:rPr>
          <w:sz w:val="25"/>
        </w:rPr>
      </w:pPr>
    </w:p>
    <w:p w14:paraId="3F3A3142" w14:textId="4896150D" w:rsidR="00B02E4B" w:rsidRDefault="00CB05F4">
      <w:pPr>
        <w:pStyle w:val="BodyText"/>
        <w:spacing w:line="30" w:lineRule="exact"/>
        <w:ind w:left="224"/>
        <w:rPr>
          <w:sz w:val="3"/>
        </w:rPr>
      </w:pPr>
      <w:r>
        <w:rPr>
          <w:noProof/>
        </w:rPr>
        <mc:AlternateContent>
          <mc:Choice Requires="wpg">
            <w:drawing>
              <wp:inline distT="0" distB="0" distL="0" distR="0" wp14:anchorId="75ED3F9A" wp14:editId="3FF58257">
                <wp:extent cx="6330950" cy="18415"/>
                <wp:effectExtent l="12065" t="635" r="10160" b="0"/>
                <wp:docPr id="34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48" name="Line 14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207B93" id="Group 14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">
                <v:line id="Line 14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" strokeweight="1.44pt"/>
                <w10:anchorlock/>
              </v:group>
            </w:pict>
          </mc:Fallback>
        </mc:AlternateContent>
      </w:r>
    </w:p>
    <w:p w14:paraId="3680936F" w14:textId="3EC2BF77" w:rsidR="00B02E4B" w:rsidRDefault="00CB05F4">
      <w:pPr>
        <w:pStyle w:val="Heading2"/>
        <w:numPr>
          <w:ilvl w:val="1"/>
          <w:numId w:val="16"/>
        </w:numPr>
        <w:tabs>
          <w:tab w:val="left" w:pos="3620"/>
        </w:tabs>
        <w:ind w:left="3619"/>
        <w:jc w:val="left"/>
      </w:pPr>
      <w:r>
        <w:rPr>
          <w:noProof/>
        </w:rPr>
        <mc:AlternateContent>
          <mc:Choice Requires="wps">
            <w:drawing>
              <wp:anchor distT="0" distB="0" distL="0" distR="0" simplePos="0" relativeHeight="251748352" behindDoc="1" locked="0" layoutInCell="1" allowOverlap="1" wp14:anchorId="12B05790" wp14:editId="769149A2">
                <wp:simplePos x="0" y="0"/>
                <wp:positionH relativeFrom="page">
                  <wp:posOffset>545465</wp:posOffset>
                </wp:positionH>
                <wp:positionV relativeFrom="paragraph">
                  <wp:posOffset>358775</wp:posOffset>
                </wp:positionV>
                <wp:extent cx="6330950" cy="1270"/>
                <wp:effectExtent l="0" t="0" r="0" b="0"/>
                <wp:wrapTopAndBottom/>
                <wp:docPr id="346" name="Freeform: 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F4230" id="Freeform: Shape 346" o:spid="_x0000_s1026" style="position:absolute;margin-left:42.95pt;margin-top:28.25pt;width:498.5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HUswIAAMYFAAAOAAAAZHJzL2Uyb0RvYy54bWysVG1v0zAQ/o7Ef7D8EcTy0m5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X7iHU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47" w:name="_TOC_250033"/>
      <w:r w:rsidR="00F859A6">
        <w:rPr>
          <w:color w:val="4F81BD"/>
          <w:w w:val="105"/>
        </w:rPr>
        <w:t>Statement of Intellectual</w:t>
      </w:r>
      <w:r w:rsidR="00F859A6">
        <w:rPr>
          <w:color w:val="4F81BD"/>
          <w:spacing w:val="3"/>
          <w:w w:val="105"/>
        </w:rPr>
        <w:t xml:space="preserve"> </w:t>
      </w:r>
      <w:bookmarkEnd w:id="347"/>
      <w:r w:rsidR="00F859A6">
        <w:rPr>
          <w:color w:val="4F81BD"/>
          <w:w w:val="105"/>
        </w:rPr>
        <w:t>Freedom</w:t>
      </w:r>
    </w:p>
    <w:p w14:paraId="7DA4D6B9" w14:textId="77777777" w:rsidR="00B02E4B" w:rsidRDefault="00B02E4B">
      <w:pPr>
        <w:pStyle w:val="BodyText"/>
        <w:rPr>
          <w:rFonts w:ascii="Segoe UI Historic"/>
          <w:b/>
          <w:sz w:val="20"/>
        </w:rPr>
      </w:pPr>
    </w:p>
    <w:p w14:paraId="37CE6966" w14:textId="77777777" w:rsidR="00B02E4B" w:rsidRDefault="00B02E4B">
      <w:pPr>
        <w:pStyle w:val="BodyText"/>
        <w:rPr>
          <w:rFonts w:ascii="Segoe UI Historic"/>
          <w:b/>
          <w:sz w:val="19"/>
        </w:rPr>
      </w:pPr>
    </w:p>
    <w:p w14:paraId="04AE4101" w14:textId="77777777" w:rsidR="00B02E4B" w:rsidRDefault="00F859A6">
      <w:pPr>
        <w:pStyle w:val="BodyText"/>
        <w:spacing w:line="242" w:lineRule="auto"/>
        <w:ind w:left="551" w:right="1338"/>
      </w:pPr>
      <w:r>
        <w:t>The Town of High Level Library Board endorses the statement from the Canadian Federation of Library Associations on Intellectual Freedom and Libraries.</w:t>
      </w:r>
    </w:p>
    <w:p w14:paraId="2C0079C3" w14:textId="77777777" w:rsidR="00B02E4B" w:rsidRDefault="00B02E4B">
      <w:pPr>
        <w:pStyle w:val="BodyText"/>
        <w:spacing w:before="4"/>
        <w:rPr>
          <w:sz w:val="20"/>
        </w:rPr>
      </w:pPr>
    </w:p>
    <w:p w14:paraId="294C02BC" w14:textId="77777777" w:rsidR="00B02E4B" w:rsidRDefault="00F859A6">
      <w:pPr>
        <w:pStyle w:val="BodyText"/>
        <w:spacing w:before="1"/>
        <w:ind w:left="983" w:right="1039"/>
      </w:pPr>
      <w:r>
        <w:t xml:space="preserve">The Canadian Federation of Library Associations recognizes and values the </w:t>
      </w:r>
      <w:r>
        <w:rPr>
          <w:i/>
        </w:rPr>
        <w:t xml:space="preserve">Canadian Charter of Rights and Freedoms </w:t>
      </w:r>
      <w:r>
        <w:t>as the guarantor of the fundamental freedoms in Canada of conscience and religion; of thought, belief, opinion, and expression; of peaceful assembly; and of association.</w:t>
      </w:r>
    </w:p>
    <w:p w14:paraId="6411B86B" w14:textId="77777777" w:rsidR="00B02E4B" w:rsidRDefault="00B02E4B">
      <w:pPr>
        <w:pStyle w:val="BodyText"/>
        <w:spacing w:before="10"/>
        <w:rPr>
          <w:sz w:val="20"/>
        </w:rPr>
      </w:pPr>
    </w:p>
    <w:p w14:paraId="16DCBDB6" w14:textId="77777777" w:rsidR="00B02E4B" w:rsidRDefault="00F859A6">
      <w:pPr>
        <w:pStyle w:val="BodyText"/>
        <w:ind w:left="983" w:right="1352"/>
      </w:pPr>
      <w:r>
        <w:t xml:space="preserve">The Canadian Federation of Library Associations supports and promotes the universal principles of intellectual freedom as defined in the </w:t>
      </w:r>
      <w:r>
        <w:rPr>
          <w:i/>
        </w:rPr>
        <w:t>Universal Declaration of Human Rights</w:t>
      </w:r>
      <w:r>
        <w:t>, which include the interlocking freedoms to hold opinions and to seek, receive and impart information and ideas through any media and regardless of frontiers.</w:t>
      </w:r>
    </w:p>
    <w:p w14:paraId="2D66A49E" w14:textId="77777777" w:rsidR="00B02E4B" w:rsidRDefault="00B02E4B">
      <w:pPr>
        <w:pStyle w:val="BodyText"/>
        <w:spacing w:before="10"/>
        <w:rPr>
          <w:sz w:val="20"/>
        </w:rPr>
      </w:pPr>
    </w:p>
    <w:p w14:paraId="55C60F66" w14:textId="77777777" w:rsidR="00B02E4B" w:rsidRDefault="00F859A6">
      <w:pPr>
        <w:pStyle w:val="BodyText"/>
        <w:ind w:left="983" w:right="1139"/>
      </w:pPr>
      <w:r>
        <w:t>In accordance with these principles, the Canadian Federation of Library Associations affirms that all persons in Canada have a fundamental right, subject only to the Constitution and the law, to have access to the full range of knowledge, imagination, ideas, and opinion, and to express their thoughts publicly. Only the courts may abridge free expression rights in Canada.</w:t>
      </w:r>
    </w:p>
    <w:p w14:paraId="2A499944" w14:textId="77777777" w:rsidR="00B02E4B" w:rsidRDefault="00B02E4B">
      <w:pPr>
        <w:pStyle w:val="BodyText"/>
        <w:spacing w:before="10"/>
        <w:rPr>
          <w:sz w:val="20"/>
        </w:rPr>
      </w:pPr>
    </w:p>
    <w:p w14:paraId="64899E0B" w14:textId="77777777" w:rsidR="00B02E4B" w:rsidRDefault="00F859A6">
      <w:pPr>
        <w:pStyle w:val="BodyText"/>
        <w:spacing w:line="242" w:lineRule="auto"/>
        <w:ind w:left="983" w:right="1239"/>
      </w:pPr>
      <w:r>
        <w:t>The Canadian Federation of Library Associations affirms further that libraries have a core responsibility to support, defend and promote the universal principles of intellectual freedom and privacy.</w:t>
      </w:r>
    </w:p>
    <w:p w14:paraId="0E80EBC2" w14:textId="77777777" w:rsidR="00B02E4B" w:rsidRDefault="00F859A6">
      <w:pPr>
        <w:pStyle w:val="BodyText"/>
        <w:spacing w:before="229" w:line="242" w:lineRule="auto"/>
        <w:ind w:left="983" w:right="1021"/>
      </w:pPr>
      <w:r>
        <w:t>The Canadian Federation of Library Associations holds that libraries are a key institution in Canada for rendering expressive content accessible and affordable to all. Libraries are essential gateways for all persons living in Canada to advance themselves through literacy, lifelong learning, social engagement, and cultural enrichment.</w:t>
      </w:r>
    </w:p>
    <w:p w14:paraId="02E12A34" w14:textId="77777777" w:rsidR="00B02E4B" w:rsidRDefault="00F859A6">
      <w:pPr>
        <w:pStyle w:val="BodyText"/>
        <w:spacing w:before="229" w:line="242" w:lineRule="auto"/>
        <w:ind w:left="983" w:right="1005"/>
      </w:pPr>
      <w:r>
        <w:t>Libraries have a core responsibility to safeguard and facilitate access to constitutionally protected expressions of knowledge, imagination, ideas, and opinion, including those which some individuals and groups consider unconventional, unpopular, or unacceptable. To this end, in accordance with their mandates and professional values and standards, libraries provide, defend, and promote equitable access to the widest possible variety of expressive content and resist calls for censorship and the adoption of systems that deny or restrict access to resources.</w:t>
      </w:r>
    </w:p>
    <w:p w14:paraId="131CAD43" w14:textId="77777777" w:rsidR="00B02E4B" w:rsidRDefault="00F859A6">
      <w:pPr>
        <w:pStyle w:val="BodyText"/>
        <w:spacing w:before="224" w:line="242" w:lineRule="auto"/>
        <w:ind w:left="983" w:right="1051"/>
        <w:jc w:val="both"/>
      </w:pPr>
      <w:r>
        <w:t>Libraries have a core responsibility to safeguard and foster free expression and the right to safe and welcoming places and conditions. To this end, libraries make available their public spaces and services to individuals and groups without discrimination.</w:t>
      </w:r>
    </w:p>
    <w:p w14:paraId="4E2FA8CD" w14:textId="77777777" w:rsidR="00B02E4B" w:rsidRDefault="00B02E4B">
      <w:pPr>
        <w:pStyle w:val="BodyText"/>
        <w:spacing w:before="4"/>
        <w:rPr>
          <w:sz w:val="20"/>
        </w:rPr>
      </w:pPr>
    </w:p>
    <w:p w14:paraId="156B9991" w14:textId="77777777" w:rsidR="00B02E4B" w:rsidRDefault="00F859A6">
      <w:pPr>
        <w:pStyle w:val="BodyText"/>
        <w:spacing w:line="242" w:lineRule="auto"/>
        <w:ind w:left="983" w:right="1117"/>
        <w:jc w:val="both"/>
      </w:pPr>
      <w:r>
        <w:t>Libraries have a core responsibility to safeguard and defend privacy in the individual’s pursuit of expressive content. To this end, libraries protect the identities and activities of library users except when required by the courts to cede them.</w:t>
      </w:r>
    </w:p>
    <w:p w14:paraId="5BEF0207" w14:textId="77777777" w:rsidR="00B02E4B" w:rsidRDefault="00B02E4B">
      <w:pPr>
        <w:spacing w:line="242" w:lineRule="auto"/>
        <w:jc w:val="both"/>
        <w:sectPr w:rsidR="00B02E4B">
          <w:headerReference w:type="default" r:id="rId83"/>
          <w:footerReference w:type="default" r:id="rId84"/>
          <w:pgSz w:w="12240" w:h="15840"/>
          <w:pgMar w:top="1780" w:right="460" w:bottom="980" w:left="620" w:header="324" w:footer="785" w:gutter="0"/>
          <w:pgNumType w:start="61"/>
          <w:cols w:space="720"/>
        </w:sectPr>
      </w:pPr>
    </w:p>
    <w:p w14:paraId="7B2DA2C7" w14:textId="77777777" w:rsidR="00B02E4B" w:rsidRDefault="00B02E4B">
      <w:pPr>
        <w:pStyle w:val="BodyText"/>
        <w:rPr>
          <w:sz w:val="20"/>
        </w:rPr>
      </w:pPr>
    </w:p>
    <w:p w14:paraId="20CA9D23" w14:textId="77777777" w:rsidR="00B02E4B" w:rsidRDefault="00B02E4B">
      <w:pPr>
        <w:pStyle w:val="BodyText"/>
        <w:rPr>
          <w:sz w:val="17"/>
        </w:rPr>
      </w:pPr>
    </w:p>
    <w:p w14:paraId="17FB1079" w14:textId="77777777" w:rsidR="00B02E4B" w:rsidRDefault="00F859A6">
      <w:pPr>
        <w:pStyle w:val="BodyText"/>
        <w:spacing w:before="90" w:line="242" w:lineRule="auto"/>
        <w:ind w:left="983" w:right="1179"/>
      </w:pPr>
      <w:r>
        <w:t>Furthermore, in accordance with established library policies, procedures and due process, libraries resist efforts to limit the exercise of these responsibilities while recognizing the right of criticism by individuals and groups.</w:t>
      </w:r>
    </w:p>
    <w:p w14:paraId="15B3B3BF" w14:textId="77777777" w:rsidR="00B02E4B" w:rsidRDefault="00F859A6">
      <w:pPr>
        <w:pStyle w:val="BodyText"/>
        <w:spacing w:before="230" w:line="242" w:lineRule="auto"/>
        <w:ind w:left="983" w:right="1073"/>
      </w:pPr>
      <w:r>
        <w:t>Library employees, volunteers, and employers as well as library governing entities have a core responsibility to uphold the principles of intellectual freedom in the performance of their respective library roles.</w:t>
      </w:r>
    </w:p>
    <w:p w14:paraId="2A036C4C" w14:textId="77777777" w:rsidR="00B02E4B" w:rsidRDefault="00B02E4B">
      <w:pPr>
        <w:pStyle w:val="BodyText"/>
        <w:spacing w:before="8"/>
        <w:rPr>
          <w:sz w:val="20"/>
        </w:rPr>
      </w:pPr>
    </w:p>
    <w:p w14:paraId="605E6524" w14:textId="77777777" w:rsidR="00B02E4B" w:rsidRDefault="00F859A6">
      <w:pPr>
        <w:pStyle w:val="Heading3"/>
        <w:spacing w:before="1"/>
      </w:pPr>
      <w:r>
        <w:t>Canadian Federation of Library Associations Statement on Intellectual Freedom and Libraries</w:t>
      </w:r>
    </w:p>
    <w:p w14:paraId="205B0580" w14:textId="77777777" w:rsidR="00B02E4B" w:rsidRDefault="00F859A6">
      <w:pPr>
        <w:pStyle w:val="BodyText"/>
        <w:spacing w:before="112"/>
        <w:ind w:left="551"/>
      </w:pPr>
      <w:r>
        <w:t>Approved by CLA: June 27, 1974; Amended November 17, 1983; November 18, 1985; September</w:t>
      </w:r>
    </w:p>
    <w:p w14:paraId="5EEEB6CC" w14:textId="77777777" w:rsidR="00B02E4B" w:rsidRDefault="00F859A6">
      <w:pPr>
        <w:pStyle w:val="BodyText"/>
        <w:spacing w:before="8"/>
        <w:ind w:left="551"/>
      </w:pPr>
      <w:r>
        <w:t>27, 2015. CFLA-FCAB: Adopted August 26, 2016; Reviewed April 12, 2019.</w:t>
      </w:r>
    </w:p>
    <w:p w14:paraId="06E78BE6" w14:textId="77777777" w:rsidR="00B02E4B" w:rsidRDefault="00B02E4B">
      <w:pPr>
        <w:sectPr w:rsidR="00B02E4B">
          <w:pgSz w:w="12240" w:h="15840"/>
          <w:pgMar w:top="1780" w:right="460" w:bottom="980" w:left="620" w:header="324" w:footer="785" w:gutter="0"/>
          <w:cols w:space="720"/>
        </w:sectPr>
      </w:pPr>
    </w:p>
    <w:p w14:paraId="7BEEBD95" w14:textId="77777777" w:rsidR="00B02E4B" w:rsidRDefault="00B02E4B">
      <w:pPr>
        <w:pStyle w:val="BodyText"/>
        <w:spacing w:before="1"/>
        <w:rPr>
          <w:sz w:val="26"/>
        </w:rPr>
      </w:pPr>
    </w:p>
    <w:p w14:paraId="10EC04D4" w14:textId="58A275E4" w:rsidR="00B02E4B" w:rsidRDefault="00CB05F4">
      <w:pPr>
        <w:pStyle w:val="BodyText"/>
        <w:spacing w:line="30" w:lineRule="exact"/>
        <w:ind w:left="224"/>
        <w:rPr>
          <w:sz w:val="3"/>
        </w:rPr>
      </w:pPr>
      <w:r>
        <w:rPr>
          <w:noProof/>
        </w:rPr>
        <mc:AlternateContent>
          <mc:Choice Requires="wpg">
            <w:drawing>
              <wp:inline distT="0" distB="0" distL="0" distR="0" wp14:anchorId="7E57C6D2" wp14:editId="04269EB0">
                <wp:extent cx="6330950" cy="18415"/>
                <wp:effectExtent l="12065" t="5715" r="10160" b="4445"/>
                <wp:docPr id="34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45" name="Line 14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BB14AC" id="Group 14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mudMC3oCAACCBQAADgAA&#10;AAAAAAAAAAAAAAAuAgAAZHJzL2Uyb0RvYy54bWxQSwECLQAUAAYACAAAACEA3NdVudsAAAADAQAA&#10;DwAAAAAAAAAAAAAAAADUBAAAZHJzL2Rvd25yZXYueG1sUEsFBgAAAAAEAAQA8wAAANwFAAAAAA==&#10;">
                <v:line id="Line 14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" strokeweight="1.44pt"/>
                <w10:anchorlock/>
              </v:group>
            </w:pict>
          </mc:Fallback>
        </mc:AlternateContent>
      </w:r>
    </w:p>
    <w:p w14:paraId="4981EAB1" w14:textId="11DBCF3C" w:rsidR="00B02E4B" w:rsidRDefault="00CB05F4">
      <w:pPr>
        <w:pStyle w:val="Heading2"/>
        <w:numPr>
          <w:ilvl w:val="1"/>
          <w:numId w:val="16"/>
        </w:numPr>
        <w:tabs>
          <w:tab w:val="left" w:pos="4000"/>
        </w:tabs>
        <w:ind w:left="3999" w:hanging="410"/>
        <w:jc w:val="left"/>
      </w:pPr>
      <w:r>
        <w:rPr>
          <w:noProof/>
        </w:rPr>
        <mc:AlternateContent>
          <mc:Choice Requires="wps">
            <w:drawing>
              <wp:anchor distT="0" distB="0" distL="0" distR="0" simplePos="0" relativeHeight="251750400" behindDoc="1" locked="0" layoutInCell="1" allowOverlap="1" wp14:anchorId="64A4ED84" wp14:editId="6B21FC60">
                <wp:simplePos x="0" y="0"/>
                <wp:positionH relativeFrom="page">
                  <wp:posOffset>545465</wp:posOffset>
                </wp:positionH>
                <wp:positionV relativeFrom="paragraph">
                  <wp:posOffset>355600</wp:posOffset>
                </wp:positionV>
                <wp:extent cx="6330950" cy="1270"/>
                <wp:effectExtent l="0" t="0" r="0" b="0"/>
                <wp:wrapTopAndBottom/>
                <wp:docPr id="343" name="Freeform: 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A7CE5" id="Freeform: Shape 343" o:spid="_x0000_s1026" style="position:absolute;margin-left:42.95pt;margin-top:28pt;width:498.5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" path="m,l9970,e" filled="f" strokeweight="1.44pt">
                <v:path arrowok="t" o:connecttype="custom" o:connectlocs="0,0;6330950,0" o:connectangles="0,0"/>
                <w10:wrap type="topAndBottom" anchorx="page"/>
              </v:shape>
            </w:pict>
          </mc:Fallback>
        </mc:AlternateContent>
      </w:r>
      <w:bookmarkStart w:id="354" w:name="_TOC_250032"/>
      <w:r w:rsidR="00F859A6">
        <w:rPr>
          <w:color w:val="4F81BD"/>
          <w:w w:val="105"/>
        </w:rPr>
        <w:t>Censorship and</w:t>
      </w:r>
      <w:r w:rsidR="00F859A6">
        <w:rPr>
          <w:color w:val="4F81BD"/>
          <w:spacing w:val="1"/>
          <w:w w:val="105"/>
        </w:rPr>
        <w:t xml:space="preserve"> </w:t>
      </w:r>
      <w:bookmarkEnd w:id="354"/>
      <w:r w:rsidR="00F859A6">
        <w:rPr>
          <w:color w:val="4F81BD"/>
          <w:w w:val="105"/>
        </w:rPr>
        <w:t>Complaints</w:t>
      </w:r>
    </w:p>
    <w:p w14:paraId="1815728D" w14:textId="77777777" w:rsidR="00B02E4B" w:rsidRDefault="00B02E4B">
      <w:pPr>
        <w:pStyle w:val="BodyText"/>
        <w:rPr>
          <w:rFonts w:ascii="Segoe UI Historic"/>
          <w:b/>
          <w:sz w:val="20"/>
        </w:rPr>
      </w:pPr>
    </w:p>
    <w:p w14:paraId="09D8546E" w14:textId="77777777" w:rsidR="00B02E4B" w:rsidRDefault="00B02E4B">
      <w:pPr>
        <w:pStyle w:val="BodyText"/>
        <w:rPr>
          <w:rFonts w:ascii="Segoe UI Historic"/>
          <w:b/>
          <w:sz w:val="19"/>
        </w:rPr>
      </w:pPr>
    </w:p>
    <w:p w14:paraId="4B2BC532" w14:textId="77777777" w:rsidR="00B02E4B" w:rsidRDefault="00F859A6">
      <w:pPr>
        <w:pStyle w:val="BodyText"/>
        <w:spacing w:line="247" w:lineRule="auto"/>
        <w:ind w:left="551" w:right="1379"/>
      </w:pPr>
      <w:r>
        <w:t>The Library recognizes that many books and materials are controversial and that any given item may offend some patrons.</w:t>
      </w:r>
    </w:p>
    <w:p w14:paraId="6938E2B5" w14:textId="77777777" w:rsidR="00B02E4B" w:rsidRDefault="00F859A6">
      <w:pPr>
        <w:pStyle w:val="BodyText"/>
        <w:spacing w:before="224" w:line="247" w:lineRule="auto"/>
        <w:ind w:left="551" w:right="1617"/>
      </w:pPr>
      <w:r>
        <w:t>Selection will not be made based on any anticipated approval or disapproval, but solely on its merits in relation to collection development and relevancy to the interests of readers.</w:t>
      </w:r>
    </w:p>
    <w:p w14:paraId="465E27E6" w14:textId="77777777" w:rsidR="00B02E4B" w:rsidRDefault="00F859A6">
      <w:pPr>
        <w:pStyle w:val="BodyText"/>
        <w:spacing w:before="223" w:line="242" w:lineRule="auto"/>
        <w:ind w:left="551" w:right="1058"/>
      </w:pPr>
      <w:r>
        <w:t>Books and materials selected are available to any library patron, regardless of age. The board believes in the freedom of individuals and the right and obligation of parents and legal guardians to develop, interpret, and enforce their own code of values upon their own household.</w:t>
      </w:r>
    </w:p>
    <w:p w14:paraId="252D7CD8" w14:textId="77777777" w:rsidR="00B02E4B" w:rsidRDefault="00B02E4B">
      <w:pPr>
        <w:pStyle w:val="BodyText"/>
        <w:spacing w:before="4"/>
        <w:rPr>
          <w:sz w:val="20"/>
        </w:rPr>
      </w:pPr>
    </w:p>
    <w:p w14:paraId="5D1B3F96" w14:textId="77777777" w:rsidR="00B02E4B" w:rsidRDefault="00F859A6">
      <w:pPr>
        <w:pStyle w:val="BodyText"/>
        <w:spacing w:line="242" w:lineRule="auto"/>
        <w:ind w:left="551" w:right="2171"/>
      </w:pPr>
      <w:r>
        <w:t>The Board will review complaints concerning the selection of a specific title only if the complainant has completed the Citizen’s Request for Reconsideration of Material form.</w:t>
      </w:r>
    </w:p>
    <w:p w14:paraId="79634484" w14:textId="77777777" w:rsidR="00B02E4B" w:rsidRDefault="00B02E4B">
      <w:pPr>
        <w:spacing w:line="242" w:lineRule="auto"/>
        <w:sectPr w:rsidR="00B02E4B">
          <w:headerReference w:type="default" r:id="rId85"/>
          <w:footerReference w:type="default" r:id="rId86"/>
          <w:pgSz w:w="12240" w:h="15840"/>
          <w:pgMar w:top="1800" w:right="460" w:bottom="980" w:left="620" w:header="362" w:footer="785" w:gutter="0"/>
          <w:pgNumType w:start="63"/>
          <w:cols w:space="720"/>
        </w:sectPr>
      </w:pPr>
    </w:p>
    <w:p w14:paraId="704872C9" w14:textId="77777777" w:rsidR="00B02E4B" w:rsidRDefault="00F859A6">
      <w:pPr>
        <w:pStyle w:val="BodyText"/>
        <w:spacing w:before="76"/>
        <w:ind w:left="3550"/>
        <w:rPr>
          <w:rFonts w:ascii="Segoe UI Historic"/>
        </w:rPr>
      </w:pPr>
      <w:r>
        <w:rPr>
          <w:rFonts w:ascii="Segoe UI Historic"/>
        </w:rPr>
        <w:lastRenderedPageBreak/>
        <w:t>TOWN OF HIGH LEVEL LIBRARY</w:t>
      </w:r>
    </w:p>
    <w:p w14:paraId="26688C85" w14:textId="77777777" w:rsidR="00B02E4B" w:rsidRDefault="00F859A6">
      <w:pPr>
        <w:spacing w:before="206"/>
        <w:ind w:left="1364" w:right="1791"/>
        <w:jc w:val="center"/>
        <w:rPr>
          <w:rFonts w:ascii="Segoe UI Historic" w:hAnsi="Segoe UI Historic"/>
          <w:b/>
          <w:sz w:val="23"/>
        </w:rPr>
      </w:pPr>
      <w:r>
        <w:rPr>
          <w:rFonts w:ascii="Segoe UI Historic" w:hAnsi="Segoe UI Historic"/>
          <w:b/>
          <w:color w:val="4F81BD"/>
          <w:w w:val="105"/>
          <w:sz w:val="23"/>
        </w:rPr>
        <w:t>Citizen’s Request for Reconsideration of Material</w:t>
      </w:r>
    </w:p>
    <w:p w14:paraId="13E39BC4" w14:textId="77777777" w:rsidR="00B02E4B" w:rsidRDefault="00B02E4B">
      <w:pPr>
        <w:pStyle w:val="BodyText"/>
        <w:spacing w:before="4"/>
        <w:rPr>
          <w:rFonts w:ascii="Segoe UI Historic"/>
          <w:b/>
          <w:sz w:val="21"/>
        </w:rPr>
      </w:pPr>
    </w:p>
    <w:p w14:paraId="1DDB72B1" w14:textId="77777777" w:rsidR="00B02E4B" w:rsidRDefault="00F859A6">
      <w:pPr>
        <w:pStyle w:val="BodyText"/>
        <w:tabs>
          <w:tab w:val="left" w:pos="4611"/>
          <w:tab w:val="left" w:pos="6642"/>
          <w:tab w:val="left" w:pos="8677"/>
        </w:tabs>
        <w:ind w:left="267"/>
      </w:pPr>
      <w:r>
        <w:t>Author</w:t>
      </w:r>
      <w:r>
        <w:rPr>
          <w:u w:val="single"/>
        </w:rPr>
        <w:t xml:space="preserve"> </w:t>
      </w:r>
      <w:r>
        <w:rPr>
          <w:u w:val="single"/>
        </w:rPr>
        <w:tab/>
      </w:r>
      <w:r>
        <w:t>Hardcover</w:t>
      </w:r>
      <w:r>
        <w:rPr>
          <w:u w:val="single"/>
        </w:rPr>
        <w:t xml:space="preserve"> </w:t>
      </w:r>
      <w:r>
        <w:rPr>
          <w:u w:val="single"/>
        </w:rPr>
        <w:tab/>
      </w:r>
      <w:r>
        <w:t>Paperback</w:t>
      </w:r>
      <w:r>
        <w:rPr>
          <w:u w:val="single"/>
        </w:rPr>
        <w:t xml:space="preserve"> </w:t>
      </w:r>
      <w:r>
        <w:rPr>
          <w:u w:val="single"/>
        </w:rPr>
        <w:tab/>
      </w:r>
    </w:p>
    <w:p w14:paraId="06CBA488" w14:textId="77777777" w:rsidR="00B02E4B" w:rsidRDefault="00B02E4B">
      <w:pPr>
        <w:pStyle w:val="BodyText"/>
        <w:spacing w:before="2"/>
        <w:rPr>
          <w:sz w:val="16"/>
        </w:rPr>
      </w:pPr>
    </w:p>
    <w:p w14:paraId="4D7399AC" w14:textId="77777777" w:rsidR="00B02E4B" w:rsidRDefault="00F859A6">
      <w:pPr>
        <w:pStyle w:val="BodyText"/>
        <w:tabs>
          <w:tab w:val="left" w:pos="8677"/>
        </w:tabs>
        <w:spacing w:before="90"/>
        <w:ind w:left="267"/>
      </w:pPr>
      <w:r>
        <w:t>Title</w:t>
      </w:r>
      <w:r>
        <w:rPr>
          <w:u w:val="single"/>
        </w:rPr>
        <w:t xml:space="preserve"> </w:t>
      </w:r>
      <w:r>
        <w:rPr>
          <w:u w:val="single"/>
        </w:rPr>
        <w:tab/>
      </w:r>
    </w:p>
    <w:p w14:paraId="66DB3206" w14:textId="77777777" w:rsidR="00B02E4B" w:rsidRDefault="00B02E4B">
      <w:pPr>
        <w:pStyle w:val="BodyText"/>
        <w:spacing w:before="2"/>
        <w:rPr>
          <w:sz w:val="16"/>
        </w:rPr>
      </w:pPr>
    </w:p>
    <w:p w14:paraId="021B0885" w14:textId="77777777" w:rsidR="00B02E4B" w:rsidRDefault="00F859A6">
      <w:pPr>
        <w:pStyle w:val="BodyText"/>
        <w:tabs>
          <w:tab w:val="left" w:pos="8677"/>
        </w:tabs>
        <w:spacing w:before="90"/>
        <w:ind w:left="267"/>
      </w:pPr>
      <w:r>
        <w:t>Publisher (if</w:t>
      </w:r>
      <w:r>
        <w:rPr>
          <w:spacing w:val="-2"/>
        </w:rPr>
        <w:t xml:space="preserve"> </w:t>
      </w:r>
      <w:r>
        <w:t>known)</w:t>
      </w:r>
      <w:r>
        <w:rPr>
          <w:u w:val="single"/>
        </w:rPr>
        <w:t xml:space="preserve"> </w:t>
      </w:r>
      <w:r>
        <w:rPr>
          <w:u w:val="single"/>
        </w:rPr>
        <w:tab/>
      </w:r>
    </w:p>
    <w:p w14:paraId="62227EDA" w14:textId="77777777" w:rsidR="00B02E4B" w:rsidRDefault="00B02E4B">
      <w:pPr>
        <w:pStyle w:val="BodyText"/>
        <w:spacing w:before="2"/>
        <w:rPr>
          <w:sz w:val="16"/>
        </w:rPr>
      </w:pPr>
    </w:p>
    <w:p w14:paraId="6069554D" w14:textId="77777777" w:rsidR="00B02E4B" w:rsidRDefault="00F859A6">
      <w:pPr>
        <w:pStyle w:val="BodyText"/>
        <w:tabs>
          <w:tab w:val="left" w:pos="8677"/>
        </w:tabs>
        <w:spacing w:before="90"/>
        <w:ind w:left="267"/>
      </w:pPr>
      <w:r>
        <w:t>Request initiated</w:t>
      </w:r>
      <w:r>
        <w:rPr>
          <w:spacing w:val="-4"/>
        </w:rPr>
        <w:t xml:space="preserve"> </w:t>
      </w:r>
      <w:r>
        <w:t>by</w:t>
      </w:r>
      <w:r>
        <w:rPr>
          <w:u w:val="single"/>
        </w:rPr>
        <w:t xml:space="preserve"> </w:t>
      </w:r>
      <w:r>
        <w:rPr>
          <w:u w:val="single"/>
        </w:rPr>
        <w:tab/>
      </w:r>
    </w:p>
    <w:p w14:paraId="43FA4F3A" w14:textId="77777777" w:rsidR="00B02E4B" w:rsidRDefault="00B02E4B">
      <w:pPr>
        <w:pStyle w:val="BodyText"/>
        <w:spacing w:before="2"/>
        <w:rPr>
          <w:sz w:val="16"/>
        </w:rPr>
      </w:pPr>
    </w:p>
    <w:p w14:paraId="74BE3F41" w14:textId="77777777" w:rsidR="00B02E4B" w:rsidRDefault="00F859A6">
      <w:pPr>
        <w:pStyle w:val="BodyText"/>
        <w:tabs>
          <w:tab w:val="left" w:pos="3258"/>
          <w:tab w:val="left" w:pos="8677"/>
        </w:tabs>
        <w:spacing w:before="90"/>
        <w:ind w:left="267"/>
      </w:pPr>
      <w:r>
        <w:t>Telephone</w:t>
      </w:r>
      <w:r>
        <w:rPr>
          <w:u w:val="single"/>
        </w:rPr>
        <w:t xml:space="preserve"> </w:t>
      </w:r>
      <w:r>
        <w:rPr>
          <w:u w:val="single"/>
        </w:rPr>
        <w:tab/>
      </w:r>
      <w:r>
        <w:t>Address</w:t>
      </w:r>
      <w:r>
        <w:rPr>
          <w:u w:val="single"/>
        </w:rPr>
        <w:t xml:space="preserve"> </w:t>
      </w:r>
      <w:r>
        <w:rPr>
          <w:u w:val="single"/>
        </w:rPr>
        <w:tab/>
      </w:r>
    </w:p>
    <w:p w14:paraId="418DA2FD" w14:textId="77777777" w:rsidR="00B02E4B" w:rsidRDefault="00B02E4B">
      <w:pPr>
        <w:pStyle w:val="BodyText"/>
        <w:spacing w:before="2"/>
        <w:rPr>
          <w:sz w:val="16"/>
        </w:rPr>
      </w:pPr>
    </w:p>
    <w:p w14:paraId="71B29FD8" w14:textId="77777777" w:rsidR="00B02E4B" w:rsidRDefault="00F859A6">
      <w:pPr>
        <w:pStyle w:val="BodyText"/>
        <w:tabs>
          <w:tab w:val="left" w:pos="5965"/>
          <w:tab w:val="left" w:pos="8677"/>
        </w:tabs>
        <w:spacing w:before="90"/>
        <w:ind w:left="267"/>
      </w:pPr>
      <w:r>
        <w:t>City</w:t>
      </w:r>
      <w:r>
        <w:rPr>
          <w:u w:val="single"/>
        </w:rPr>
        <w:t xml:space="preserve"> </w:t>
      </w:r>
      <w:r>
        <w:rPr>
          <w:u w:val="single"/>
        </w:rPr>
        <w:tab/>
      </w:r>
      <w:r>
        <w:t>Postal</w:t>
      </w:r>
      <w:r>
        <w:rPr>
          <w:spacing w:val="-5"/>
        </w:rPr>
        <w:t xml:space="preserve"> </w:t>
      </w:r>
      <w:r>
        <w:t>code</w:t>
      </w:r>
      <w:r>
        <w:rPr>
          <w:u w:val="single"/>
        </w:rPr>
        <w:t xml:space="preserve"> </w:t>
      </w:r>
      <w:r>
        <w:rPr>
          <w:u w:val="single"/>
        </w:rPr>
        <w:tab/>
      </w:r>
    </w:p>
    <w:p w14:paraId="6CAB1CCC" w14:textId="77777777" w:rsidR="00B02E4B" w:rsidRDefault="00B02E4B">
      <w:pPr>
        <w:pStyle w:val="BodyText"/>
        <w:spacing w:before="2"/>
        <w:rPr>
          <w:sz w:val="16"/>
        </w:rPr>
      </w:pPr>
    </w:p>
    <w:p w14:paraId="7B7CBDB5" w14:textId="77777777" w:rsidR="00B02E4B" w:rsidRDefault="00F859A6">
      <w:pPr>
        <w:pStyle w:val="BodyText"/>
        <w:spacing w:before="90"/>
        <w:ind w:left="267"/>
      </w:pPr>
      <w:r>
        <w:t>Complainant represents</w:t>
      </w:r>
    </w:p>
    <w:p w14:paraId="7B86D5D7" w14:textId="77777777" w:rsidR="00B02E4B" w:rsidRDefault="00F859A6">
      <w:pPr>
        <w:pStyle w:val="BodyText"/>
        <w:tabs>
          <w:tab w:val="left" w:pos="1904"/>
        </w:tabs>
        <w:spacing w:before="113"/>
        <w:ind w:left="267"/>
      </w:pPr>
      <w:r>
        <w:rPr>
          <w:u w:val="single"/>
        </w:rPr>
        <w:t xml:space="preserve"> </w:t>
      </w:r>
      <w:r>
        <w:rPr>
          <w:u w:val="single"/>
        </w:rPr>
        <w:tab/>
      </w:r>
      <w:r>
        <w:t>Him/Herself</w:t>
      </w:r>
    </w:p>
    <w:p w14:paraId="7EC69A81" w14:textId="77777777" w:rsidR="00B02E4B" w:rsidRDefault="00F859A6">
      <w:pPr>
        <w:pStyle w:val="BodyText"/>
        <w:tabs>
          <w:tab w:val="left" w:pos="1904"/>
          <w:tab w:val="left" w:pos="8677"/>
        </w:tabs>
        <w:spacing w:before="2" w:line="275" w:lineRule="exact"/>
        <w:ind w:left="267"/>
      </w:pPr>
      <w:r>
        <w:rPr>
          <w:u w:val="single"/>
        </w:rPr>
        <w:t xml:space="preserve"> </w:t>
      </w:r>
      <w:r>
        <w:rPr>
          <w:u w:val="single"/>
        </w:rPr>
        <w:tab/>
      </w:r>
      <w:r>
        <w:t>Name of</w:t>
      </w:r>
      <w:r>
        <w:rPr>
          <w:spacing w:val="-6"/>
        </w:rPr>
        <w:t xml:space="preserve"> </w:t>
      </w:r>
      <w:r>
        <w:t>organization</w:t>
      </w:r>
      <w:r>
        <w:rPr>
          <w:u w:val="single"/>
        </w:rPr>
        <w:t xml:space="preserve"> </w:t>
      </w:r>
      <w:r>
        <w:rPr>
          <w:u w:val="single"/>
        </w:rPr>
        <w:tab/>
      </w:r>
    </w:p>
    <w:p w14:paraId="24223B61" w14:textId="77777777" w:rsidR="00B02E4B" w:rsidRDefault="00F859A6">
      <w:pPr>
        <w:pStyle w:val="BodyText"/>
        <w:tabs>
          <w:tab w:val="left" w:pos="1904"/>
          <w:tab w:val="left" w:pos="7995"/>
        </w:tabs>
        <w:spacing w:line="275" w:lineRule="exact"/>
        <w:ind w:left="267"/>
      </w:pPr>
      <w:r>
        <w:rPr>
          <w:u w:val="single"/>
        </w:rPr>
        <w:t xml:space="preserve"> </w:t>
      </w:r>
      <w:r>
        <w:rPr>
          <w:u w:val="single"/>
        </w:rPr>
        <w:tab/>
      </w:r>
      <w:r>
        <w:t>Identify other</w:t>
      </w:r>
      <w:r>
        <w:rPr>
          <w:spacing w:val="-3"/>
        </w:rPr>
        <w:t xml:space="preserve"> </w:t>
      </w:r>
      <w:r>
        <w:t>group</w:t>
      </w:r>
      <w:r>
        <w:rPr>
          <w:u w:val="single"/>
        </w:rPr>
        <w:t xml:space="preserve"> </w:t>
      </w:r>
      <w:r>
        <w:rPr>
          <w:u w:val="single"/>
        </w:rPr>
        <w:tab/>
      </w:r>
    </w:p>
    <w:p w14:paraId="504CBD19" w14:textId="77777777" w:rsidR="00B02E4B" w:rsidRDefault="00B02E4B">
      <w:pPr>
        <w:pStyle w:val="BodyText"/>
        <w:spacing w:before="7"/>
        <w:rPr>
          <w:sz w:val="16"/>
        </w:rPr>
      </w:pPr>
    </w:p>
    <w:p w14:paraId="2AFF3F26" w14:textId="77777777" w:rsidR="00B02E4B" w:rsidRDefault="00F859A6">
      <w:pPr>
        <w:pStyle w:val="ListParagraph"/>
        <w:numPr>
          <w:ilvl w:val="0"/>
          <w:numId w:val="15"/>
        </w:numPr>
        <w:tabs>
          <w:tab w:val="left" w:pos="912"/>
        </w:tabs>
        <w:spacing w:before="90"/>
        <w:ind w:hanging="361"/>
        <w:rPr>
          <w:sz w:val="24"/>
        </w:rPr>
      </w:pPr>
      <w:r>
        <w:rPr>
          <w:sz w:val="24"/>
        </w:rPr>
        <w:t>To what in the book do you object? (Please be specific; cite</w:t>
      </w:r>
      <w:r>
        <w:rPr>
          <w:spacing w:val="-8"/>
          <w:sz w:val="24"/>
        </w:rPr>
        <w:t xml:space="preserve"> </w:t>
      </w:r>
      <w:r>
        <w:rPr>
          <w:sz w:val="24"/>
        </w:rPr>
        <w:t>pages)</w:t>
      </w:r>
    </w:p>
    <w:p w14:paraId="1D267132" w14:textId="77777777" w:rsidR="00B02E4B" w:rsidRDefault="00B02E4B">
      <w:pPr>
        <w:pStyle w:val="BodyText"/>
        <w:spacing w:before="1"/>
        <w:rPr>
          <w:sz w:val="26"/>
        </w:rPr>
      </w:pPr>
    </w:p>
    <w:p w14:paraId="66D13D37" w14:textId="77777777" w:rsidR="00B02E4B" w:rsidRDefault="00F859A6">
      <w:pPr>
        <w:pStyle w:val="ListParagraph"/>
        <w:numPr>
          <w:ilvl w:val="0"/>
          <w:numId w:val="15"/>
        </w:numPr>
        <w:tabs>
          <w:tab w:val="left" w:pos="912"/>
        </w:tabs>
        <w:ind w:hanging="361"/>
        <w:rPr>
          <w:sz w:val="24"/>
        </w:rPr>
      </w:pPr>
      <w:r>
        <w:rPr>
          <w:sz w:val="24"/>
        </w:rPr>
        <w:t>What do you feel might be the result of reading this</w:t>
      </w:r>
      <w:r>
        <w:rPr>
          <w:spacing w:val="-5"/>
          <w:sz w:val="24"/>
        </w:rPr>
        <w:t xml:space="preserve"> </w:t>
      </w:r>
      <w:r>
        <w:rPr>
          <w:sz w:val="24"/>
        </w:rPr>
        <w:t>book?</w:t>
      </w:r>
    </w:p>
    <w:p w14:paraId="04264DB6" w14:textId="77777777" w:rsidR="00B02E4B" w:rsidRDefault="00B02E4B">
      <w:pPr>
        <w:pStyle w:val="BodyText"/>
        <w:spacing w:before="1"/>
        <w:rPr>
          <w:sz w:val="26"/>
        </w:rPr>
      </w:pPr>
    </w:p>
    <w:p w14:paraId="4C7FF3B7" w14:textId="77777777" w:rsidR="00B02E4B" w:rsidRDefault="00F859A6">
      <w:pPr>
        <w:pStyle w:val="ListParagraph"/>
        <w:numPr>
          <w:ilvl w:val="0"/>
          <w:numId w:val="15"/>
        </w:numPr>
        <w:tabs>
          <w:tab w:val="left" w:pos="912"/>
        </w:tabs>
        <w:ind w:hanging="361"/>
        <w:rPr>
          <w:sz w:val="24"/>
        </w:rPr>
      </w:pPr>
      <w:r>
        <w:rPr>
          <w:sz w:val="24"/>
        </w:rPr>
        <w:t>For what age group would you recommend this</w:t>
      </w:r>
      <w:r>
        <w:rPr>
          <w:spacing w:val="-2"/>
          <w:sz w:val="24"/>
        </w:rPr>
        <w:t xml:space="preserve"> </w:t>
      </w:r>
      <w:r>
        <w:rPr>
          <w:sz w:val="24"/>
        </w:rPr>
        <w:t>book?</w:t>
      </w:r>
    </w:p>
    <w:p w14:paraId="63B5A0F3" w14:textId="77777777" w:rsidR="00B02E4B" w:rsidRDefault="00B02E4B">
      <w:pPr>
        <w:pStyle w:val="BodyText"/>
        <w:spacing w:before="1"/>
        <w:rPr>
          <w:sz w:val="26"/>
        </w:rPr>
      </w:pPr>
    </w:p>
    <w:p w14:paraId="49EC7294" w14:textId="77777777" w:rsidR="00B02E4B" w:rsidRDefault="00F859A6">
      <w:pPr>
        <w:pStyle w:val="ListParagraph"/>
        <w:numPr>
          <w:ilvl w:val="0"/>
          <w:numId w:val="15"/>
        </w:numPr>
        <w:tabs>
          <w:tab w:val="left" w:pos="912"/>
        </w:tabs>
        <w:ind w:hanging="361"/>
        <w:rPr>
          <w:sz w:val="24"/>
        </w:rPr>
      </w:pPr>
      <w:r>
        <w:rPr>
          <w:sz w:val="24"/>
        </w:rPr>
        <w:t>Is there anything good about this</w:t>
      </w:r>
      <w:r>
        <w:rPr>
          <w:spacing w:val="-3"/>
          <w:sz w:val="24"/>
        </w:rPr>
        <w:t xml:space="preserve"> </w:t>
      </w:r>
      <w:r>
        <w:rPr>
          <w:sz w:val="24"/>
        </w:rPr>
        <w:t>book?</w:t>
      </w:r>
    </w:p>
    <w:p w14:paraId="0EF46B9D" w14:textId="77777777" w:rsidR="00B02E4B" w:rsidRDefault="00B02E4B">
      <w:pPr>
        <w:pStyle w:val="BodyText"/>
        <w:spacing w:before="1"/>
        <w:rPr>
          <w:sz w:val="26"/>
        </w:rPr>
      </w:pPr>
    </w:p>
    <w:p w14:paraId="51D12353" w14:textId="77777777" w:rsidR="00B02E4B" w:rsidRDefault="00F859A6">
      <w:pPr>
        <w:pStyle w:val="ListParagraph"/>
        <w:numPr>
          <w:ilvl w:val="0"/>
          <w:numId w:val="15"/>
        </w:numPr>
        <w:tabs>
          <w:tab w:val="left" w:pos="912"/>
          <w:tab w:val="left" w:pos="5288"/>
          <w:tab w:val="left" w:pos="8677"/>
        </w:tabs>
        <w:spacing w:before="1"/>
        <w:ind w:hanging="361"/>
        <w:rPr>
          <w:sz w:val="24"/>
        </w:rPr>
      </w:pPr>
      <w:r>
        <w:rPr>
          <w:sz w:val="24"/>
        </w:rPr>
        <w:t>Did you read the</w:t>
      </w:r>
      <w:r>
        <w:rPr>
          <w:spacing w:val="-2"/>
          <w:sz w:val="24"/>
        </w:rPr>
        <w:t xml:space="preserve"> </w:t>
      </w:r>
      <w:r>
        <w:rPr>
          <w:sz w:val="24"/>
        </w:rPr>
        <w:t>entire</w:t>
      </w:r>
      <w:r>
        <w:rPr>
          <w:spacing w:val="-2"/>
          <w:sz w:val="24"/>
        </w:rPr>
        <w:t xml:space="preserve"> </w:t>
      </w:r>
      <w:r>
        <w:rPr>
          <w:sz w:val="24"/>
        </w:rPr>
        <w:t>book?</w:t>
      </w:r>
      <w:r>
        <w:rPr>
          <w:sz w:val="24"/>
          <w:u w:val="single"/>
        </w:rPr>
        <w:t xml:space="preserve"> </w:t>
      </w:r>
      <w:r>
        <w:rPr>
          <w:sz w:val="24"/>
          <w:u w:val="single"/>
        </w:rPr>
        <w:tab/>
      </w:r>
      <w:r>
        <w:rPr>
          <w:sz w:val="24"/>
        </w:rPr>
        <w:t>What</w:t>
      </w:r>
      <w:r>
        <w:rPr>
          <w:spacing w:val="-7"/>
          <w:sz w:val="24"/>
        </w:rPr>
        <w:t xml:space="preserve"> </w:t>
      </w:r>
      <w:r>
        <w:rPr>
          <w:sz w:val="24"/>
        </w:rPr>
        <w:t>parts?</w:t>
      </w:r>
      <w:r>
        <w:rPr>
          <w:sz w:val="24"/>
          <w:u w:val="single"/>
        </w:rPr>
        <w:t xml:space="preserve"> </w:t>
      </w:r>
      <w:r>
        <w:rPr>
          <w:sz w:val="24"/>
          <w:u w:val="single"/>
        </w:rPr>
        <w:tab/>
      </w:r>
    </w:p>
    <w:p w14:paraId="5F451752" w14:textId="77777777" w:rsidR="00B02E4B" w:rsidRDefault="00B02E4B">
      <w:pPr>
        <w:pStyle w:val="BodyText"/>
        <w:spacing w:before="3"/>
        <w:rPr>
          <w:sz w:val="18"/>
        </w:rPr>
      </w:pPr>
    </w:p>
    <w:p w14:paraId="789C7B67" w14:textId="77777777" w:rsidR="00B02E4B" w:rsidRDefault="00F859A6">
      <w:pPr>
        <w:pStyle w:val="ListParagraph"/>
        <w:numPr>
          <w:ilvl w:val="0"/>
          <w:numId w:val="15"/>
        </w:numPr>
        <w:tabs>
          <w:tab w:val="left" w:pos="912"/>
        </w:tabs>
        <w:spacing w:before="90"/>
        <w:ind w:hanging="361"/>
        <w:rPr>
          <w:sz w:val="24"/>
        </w:rPr>
      </w:pPr>
      <w:r>
        <w:rPr>
          <w:sz w:val="24"/>
        </w:rPr>
        <w:t>Are you aware of the judgment of this book by literary</w:t>
      </w:r>
      <w:r>
        <w:rPr>
          <w:spacing w:val="-6"/>
          <w:sz w:val="24"/>
        </w:rPr>
        <w:t xml:space="preserve"> </w:t>
      </w:r>
      <w:r>
        <w:rPr>
          <w:sz w:val="24"/>
        </w:rPr>
        <w:t>critics?</w:t>
      </w:r>
    </w:p>
    <w:p w14:paraId="26371DB9" w14:textId="77777777" w:rsidR="00B02E4B" w:rsidRDefault="00B02E4B">
      <w:pPr>
        <w:pStyle w:val="BodyText"/>
        <w:rPr>
          <w:sz w:val="26"/>
        </w:rPr>
      </w:pPr>
    </w:p>
    <w:p w14:paraId="2B7C0D10" w14:textId="77777777" w:rsidR="00B02E4B" w:rsidRDefault="00F859A6">
      <w:pPr>
        <w:pStyle w:val="ListParagraph"/>
        <w:numPr>
          <w:ilvl w:val="0"/>
          <w:numId w:val="15"/>
        </w:numPr>
        <w:tabs>
          <w:tab w:val="left" w:pos="912"/>
        </w:tabs>
        <w:spacing w:before="1"/>
        <w:ind w:hanging="361"/>
        <w:rPr>
          <w:sz w:val="24"/>
        </w:rPr>
      </w:pPr>
      <w:r>
        <w:rPr>
          <w:sz w:val="24"/>
        </w:rPr>
        <w:t>What would you believe is the theme of this</w:t>
      </w:r>
      <w:r>
        <w:rPr>
          <w:spacing w:val="-4"/>
          <w:sz w:val="24"/>
        </w:rPr>
        <w:t xml:space="preserve"> </w:t>
      </w:r>
      <w:r>
        <w:rPr>
          <w:sz w:val="24"/>
        </w:rPr>
        <w:t>book?</w:t>
      </w:r>
    </w:p>
    <w:p w14:paraId="510DE3E5" w14:textId="77777777" w:rsidR="00B02E4B" w:rsidRDefault="00B02E4B">
      <w:pPr>
        <w:pStyle w:val="BodyText"/>
        <w:rPr>
          <w:sz w:val="26"/>
        </w:rPr>
      </w:pPr>
    </w:p>
    <w:p w14:paraId="1CECB42A" w14:textId="77777777" w:rsidR="00B02E4B" w:rsidRDefault="00F859A6">
      <w:pPr>
        <w:pStyle w:val="ListParagraph"/>
        <w:numPr>
          <w:ilvl w:val="0"/>
          <w:numId w:val="15"/>
        </w:numPr>
        <w:tabs>
          <w:tab w:val="left" w:pos="912"/>
        </w:tabs>
        <w:spacing w:before="1"/>
        <w:ind w:hanging="361"/>
        <w:rPr>
          <w:sz w:val="24"/>
        </w:rPr>
      </w:pPr>
      <w:r>
        <w:rPr>
          <w:sz w:val="24"/>
        </w:rPr>
        <w:t>What would you like your library to do about this</w:t>
      </w:r>
      <w:r>
        <w:rPr>
          <w:spacing w:val="-3"/>
          <w:sz w:val="24"/>
        </w:rPr>
        <w:t xml:space="preserve"> </w:t>
      </w:r>
      <w:r>
        <w:rPr>
          <w:sz w:val="24"/>
        </w:rPr>
        <w:t>book?</w:t>
      </w:r>
    </w:p>
    <w:p w14:paraId="3FC87F48" w14:textId="77777777" w:rsidR="00B02E4B" w:rsidRDefault="00F859A6">
      <w:pPr>
        <w:pStyle w:val="BodyText"/>
        <w:tabs>
          <w:tab w:val="left" w:pos="1904"/>
        </w:tabs>
        <w:spacing w:before="112"/>
        <w:ind w:left="628"/>
      </w:pPr>
      <w:r>
        <w:rPr>
          <w:u w:val="single"/>
        </w:rPr>
        <w:t xml:space="preserve"> </w:t>
      </w:r>
      <w:r>
        <w:rPr>
          <w:u w:val="single"/>
        </w:rPr>
        <w:tab/>
      </w:r>
      <w:r>
        <w:t>Do not assign it to my</w:t>
      </w:r>
      <w:r>
        <w:rPr>
          <w:spacing w:val="-2"/>
        </w:rPr>
        <w:t xml:space="preserve"> </w:t>
      </w:r>
      <w:r>
        <w:t>child</w:t>
      </w:r>
    </w:p>
    <w:p w14:paraId="09C7C6B3" w14:textId="77777777" w:rsidR="00B02E4B" w:rsidRDefault="00F859A6">
      <w:pPr>
        <w:pStyle w:val="BodyText"/>
        <w:tabs>
          <w:tab w:val="left" w:pos="1904"/>
        </w:tabs>
        <w:spacing w:before="3" w:line="275" w:lineRule="exact"/>
        <w:ind w:left="628"/>
      </w:pPr>
      <w:r>
        <w:rPr>
          <w:u w:val="single"/>
        </w:rPr>
        <w:t xml:space="preserve"> </w:t>
      </w:r>
      <w:r>
        <w:rPr>
          <w:u w:val="single"/>
        </w:rPr>
        <w:tab/>
      </w:r>
      <w:r>
        <w:t>Withdraw it from all</w:t>
      </w:r>
      <w:r>
        <w:rPr>
          <w:spacing w:val="-2"/>
        </w:rPr>
        <w:t xml:space="preserve"> </w:t>
      </w:r>
      <w:r>
        <w:t>users</w:t>
      </w:r>
    </w:p>
    <w:p w14:paraId="501E76D3" w14:textId="77777777" w:rsidR="00B02E4B" w:rsidRDefault="00F859A6">
      <w:pPr>
        <w:pStyle w:val="BodyText"/>
        <w:tabs>
          <w:tab w:val="left" w:pos="1904"/>
        </w:tabs>
        <w:spacing w:line="275" w:lineRule="exact"/>
        <w:ind w:left="628"/>
      </w:pPr>
      <w:r>
        <w:rPr>
          <w:u w:val="single"/>
        </w:rPr>
        <w:t xml:space="preserve"> </w:t>
      </w:r>
      <w:r>
        <w:rPr>
          <w:u w:val="single"/>
        </w:rPr>
        <w:tab/>
      </w:r>
      <w:r>
        <w:t>Send it back to the Library Manager for</w:t>
      </w:r>
      <w:r>
        <w:rPr>
          <w:spacing w:val="-2"/>
        </w:rPr>
        <w:t xml:space="preserve"> </w:t>
      </w:r>
      <w:r>
        <w:t>re-evaluation.</w:t>
      </w:r>
    </w:p>
    <w:p w14:paraId="3BC16687" w14:textId="77777777" w:rsidR="00B02E4B" w:rsidRDefault="00B02E4B">
      <w:pPr>
        <w:pStyle w:val="BodyText"/>
        <w:spacing w:before="7"/>
        <w:rPr>
          <w:sz w:val="16"/>
        </w:rPr>
      </w:pPr>
    </w:p>
    <w:p w14:paraId="058715C6" w14:textId="77777777" w:rsidR="00B02E4B" w:rsidRDefault="00F859A6">
      <w:pPr>
        <w:pStyle w:val="ListParagraph"/>
        <w:numPr>
          <w:ilvl w:val="0"/>
          <w:numId w:val="15"/>
        </w:numPr>
        <w:tabs>
          <w:tab w:val="left" w:pos="912"/>
        </w:tabs>
        <w:spacing w:before="90"/>
        <w:ind w:hanging="361"/>
        <w:rPr>
          <w:sz w:val="24"/>
        </w:rPr>
      </w:pPr>
      <w:r>
        <w:rPr>
          <w:sz w:val="24"/>
        </w:rPr>
        <w:t>In its place, what book would you</w:t>
      </w:r>
      <w:r>
        <w:rPr>
          <w:spacing w:val="-1"/>
          <w:sz w:val="24"/>
        </w:rPr>
        <w:t xml:space="preserve"> </w:t>
      </w:r>
      <w:r>
        <w:rPr>
          <w:sz w:val="24"/>
        </w:rPr>
        <w:t>recommend?</w:t>
      </w:r>
    </w:p>
    <w:p w14:paraId="2A5B0068" w14:textId="77777777" w:rsidR="00B02E4B" w:rsidRDefault="00B02E4B">
      <w:pPr>
        <w:pStyle w:val="BodyText"/>
        <w:rPr>
          <w:sz w:val="26"/>
        </w:rPr>
      </w:pPr>
    </w:p>
    <w:p w14:paraId="002B6775" w14:textId="77777777" w:rsidR="00B02E4B" w:rsidRDefault="00F859A6">
      <w:pPr>
        <w:pStyle w:val="BodyText"/>
        <w:tabs>
          <w:tab w:val="left" w:pos="3258"/>
          <w:tab w:val="left" w:pos="8677"/>
        </w:tabs>
        <w:spacing w:before="212"/>
        <w:ind w:left="551"/>
      </w:pPr>
      <w:r>
        <w:t>Date</w:t>
      </w:r>
      <w:r>
        <w:rPr>
          <w:u w:val="single"/>
        </w:rPr>
        <w:t xml:space="preserve"> </w:t>
      </w:r>
      <w:r>
        <w:rPr>
          <w:u w:val="single"/>
        </w:rPr>
        <w:tab/>
      </w:r>
      <w:r>
        <w:t>Signature of</w:t>
      </w:r>
      <w:r>
        <w:rPr>
          <w:spacing w:val="-5"/>
        </w:rPr>
        <w:t xml:space="preserve"> </w:t>
      </w:r>
      <w:r>
        <w:t>complainant</w:t>
      </w:r>
      <w:r>
        <w:rPr>
          <w:u w:val="single"/>
        </w:rPr>
        <w:t xml:space="preserve"> </w:t>
      </w:r>
      <w:r>
        <w:rPr>
          <w:u w:val="single"/>
        </w:rPr>
        <w:tab/>
      </w:r>
    </w:p>
    <w:p w14:paraId="1C2CA688" w14:textId="77777777" w:rsidR="00B02E4B" w:rsidRDefault="00B02E4B">
      <w:pPr>
        <w:sectPr w:rsidR="00B02E4B">
          <w:headerReference w:type="default" r:id="rId87"/>
          <w:footerReference w:type="default" r:id="rId88"/>
          <w:pgSz w:w="12240" w:h="15840"/>
          <w:pgMar w:top="920" w:right="460" w:bottom="980" w:left="620" w:header="0" w:footer="785" w:gutter="0"/>
          <w:pgNumType w:start="64"/>
          <w:cols w:space="720"/>
        </w:sectPr>
      </w:pPr>
    </w:p>
    <w:p w14:paraId="77FD7DA1" w14:textId="77777777" w:rsidR="00B02E4B" w:rsidRDefault="00B02E4B">
      <w:pPr>
        <w:pStyle w:val="BodyText"/>
        <w:spacing w:before="3"/>
        <w:rPr>
          <w:sz w:val="12"/>
        </w:rPr>
      </w:pPr>
    </w:p>
    <w:p w14:paraId="52C989FD" w14:textId="77777777" w:rsidR="00B02E4B" w:rsidRDefault="00F859A6">
      <w:pPr>
        <w:pStyle w:val="Heading1"/>
      </w:pPr>
      <w:bookmarkStart w:id="361" w:name="_TOC_250031"/>
      <w:bookmarkEnd w:id="361"/>
      <w:r>
        <w:rPr>
          <w:color w:val="345A8A"/>
          <w:w w:val="105"/>
        </w:rPr>
        <w:t>SECTION 9 – LIBRARY SERVICES</w:t>
      </w:r>
    </w:p>
    <w:p w14:paraId="18BF9C88" w14:textId="63E2BE3E" w:rsidR="00B02E4B" w:rsidRDefault="00CB05F4">
      <w:pPr>
        <w:pStyle w:val="BodyText"/>
        <w:rPr>
          <w:rFonts w:ascii="Segoe UI Historic"/>
          <w:b/>
          <w:sz w:val="20"/>
        </w:rPr>
      </w:pPr>
      <w:r>
        <w:rPr>
          <w:noProof/>
        </w:rPr>
        <mc:AlternateContent>
          <mc:Choice Requires="wps">
            <w:drawing>
              <wp:anchor distT="0" distB="0" distL="0" distR="0" simplePos="0" relativeHeight="251751424" behindDoc="1" locked="0" layoutInCell="1" allowOverlap="1" wp14:anchorId="6F3819DD" wp14:editId="04E86E79">
                <wp:simplePos x="0" y="0"/>
                <wp:positionH relativeFrom="page">
                  <wp:posOffset>545465</wp:posOffset>
                </wp:positionH>
                <wp:positionV relativeFrom="paragraph">
                  <wp:posOffset>203200</wp:posOffset>
                </wp:positionV>
                <wp:extent cx="6330950" cy="1270"/>
                <wp:effectExtent l="0" t="0" r="0" b="0"/>
                <wp:wrapTopAndBottom/>
                <wp:docPr id="342" name="Freeform: 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A3A1" id="Freeform: Shape 342" o:spid="_x0000_s1026" style="position:absolute;margin-left:42.95pt;margin-top:16pt;width:498.5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p>
    <w:p w14:paraId="09E4DD49" w14:textId="77777777" w:rsidR="00B02E4B" w:rsidRDefault="00F859A6">
      <w:pPr>
        <w:pStyle w:val="Heading2"/>
        <w:numPr>
          <w:ilvl w:val="1"/>
          <w:numId w:val="15"/>
        </w:numPr>
        <w:tabs>
          <w:tab w:val="left" w:pos="4687"/>
        </w:tabs>
        <w:spacing w:before="66" w:after="123"/>
        <w:ind w:hanging="410"/>
        <w:jc w:val="left"/>
      </w:pPr>
      <w:bookmarkStart w:id="362" w:name="_TOC_250030"/>
      <w:bookmarkEnd w:id="362"/>
      <w:r>
        <w:rPr>
          <w:color w:val="4F81BD"/>
          <w:w w:val="105"/>
        </w:rPr>
        <w:t>Library Services</w:t>
      </w:r>
    </w:p>
    <w:p w14:paraId="2C09DEC3" w14:textId="133AF8A3"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4A75AC71" wp14:editId="7C48E30A">
                <wp:extent cx="6330950" cy="18415"/>
                <wp:effectExtent l="12065" t="9525" r="10160" b="635"/>
                <wp:docPr id="34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41" name="Line 13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72345F" id="Group 13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HoGTgZ7AgAAggUAAA4A&#10;AAAAAAAAAAAAAAAALgIAAGRycy9lMm9Eb2MueG1sUEsBAi0AFAAGAAgAAAAhANzXVbnbAAAAAwEA&#10;AA8AAAAAAAAAAAAAAAAA1QQAAGRycy9kb3ducmV2LnhtbFBLBQYAAAAABAAEAPMAAADdBQAAAAA=&#10;">
                <v:line id="Line 13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" strokeweight="1.44pt"/>
                <w10:anchorlock/>
              </v:group>
            </w:pict>
          </mc:Fallback>
        </mc:AlternateContent>
      </w:r>
    </w:p>
    <w:p w14:paraId="11B39CE2" w14:textId="77777777" w:rsidR="00B02E4B" w:rsidRDefault="00B02E4B">
      <w:pPr>
        <w:pStyle w:val="BodyText"/>
        <w:rPr>
          <w:rFonts w:ascii="Segoe UI Historic"/>
          <w:b/>
          <w:sz w:val="20"/>
        </w:rPr>
      </w:pPr>
    </w:p>
    <w:p w14:paraId="32964CDD" w14:textId="77777777" w:rsidR="00B02E4B" w:rsidRDefault="00B02E4B">
      <w:pPr>
        <w:pStyle w:val="BodyText"/>
        <w:spacing w:before="6"/>
        <w:rPr>
          <w:rFonts w:ascii="Segoe UI Historic"/>
          <w:b/>
          <w:sz w:val="14"/>
        </w:rPr>
      </w:pPr>
    </w:p>
    <w:p w14:paraId="4B0F8E0E" w14:textId="77777777" w:rsidR="00B02E4B" w:rsidRDefault="00F859A6">
      <w:pPr>
        <w:pStyle w:val="BodyText"/>
        <w:spacing w:before="90" w:line="242" w:lineRule="auto"/>
        <w:ind w:left="551" w:right="1326"/>
      </w:pPr>
      <w:r>
        <w:t>The Library will select from the range of available materials and will organize for ease of access those books and materials, which best meet the needs of the community.</w:t>
      </w:r>
    </w:p>
    <w:p w14:paraId="2EC98BC6" w14:textId="77777777" w:rsidR="00B02E4B" w:rsidRDefault="00B02E4B">
      <w:pPr>
        <w:pStyle w:val="BodyText"/>
        <w:spacing w:before="4"/>
        <w:rPr>
          <w:sz w:val="20"/>
        </w:rPr>
      </w:pPr>
    </w:p>
    <w:p w14:paraId="0503F8DC" w14:textId="77777777" w:rsidR="00B02E4B" w:rsidRDefault="00F859A6">
      <w:pPr>
        <w:pStyle w:val="BodyText"/>
        <w:spacing w:line="242" w:lineRule="auto"/>
        <w:ind w:left="551" w:right="1431"/>
      </w:pPr>
      <w:r>
        <w:t>The Library staff will provide guidance and assistance to enable patrons to find the information they seek.</w:t>
      </w:r>
    </w:p>
    <w:p w14:paraId="046EBFCE" w14:textId="77777777" w:rsidR="00B02E4B" w:rsidRDefault="00B02E4B">
      <w:pPr>
        <w:pStyle w:val="BodyText"/>
        <w:spacing w:before="5"/>
        <w:rPr>
          <w:sz w:val="20"/>
        </w:rPr>
      </w:pPr>
    </w:p>
    <w:p w14:paraId="27C0F7F0" w14:textId="77777777" w:rsidR="00B02E4B" w:rsidRDefault="00F859A6">
      <w:pPr>
        <w:pStyle w:val="BodyText"/>
        <w:ind w:left="551" w:right="1356"/>
      </w:pPr>
      <w:r>
        <w:t>The Library will initiate programs to stimulate the use of the Library for the enlightenment of patrons of all ages. This may be done through publicity, displays and exhibits, story hours, book talks, summer programs, special programs, films, and other appropriate means, either in the Library, or in conjunction with other community groups.</w:t>
      </w:r>
    </w:p>
    <w:p w14:paraId="30F46B36" w14:textId="77777777" w:rsidR="00B02E4B" w:rsidRDefault="00B02E4B">
      <w:pPr>
        <w:pStyle w:val="BodyText"/>
        <w:spacing w:before="10"/>
        <w:rPr>
          <w:sz w:val="20"/>
        </w:rPr>
      </w:pPr>
    </w:p>
    <w:p w14:paraId="2BC1B2DC" w14:textId="77777777" w:rsidR="00B02E4B" w:rsidRDefault="00F859A6">
      <w:pPr>
        <w:pStyle w:val="BodyText"/>
        <w:spacing w:line="242" w:lineRule="auto"/>
        <w:ind w:left="551" w:right="1331"/>
      </w:pPr>
      <w:r>
        <w:t>The Library will cooperate with other community groups to determine and meet the needs of the community and to assist them in their programs.</w:t>
      </w:r>
    </w:p>
    <w:p w14:paraId="40F77D42" w14:textId="77777777" w:rsidR="00B02E4B" w:rsidRDefault="00B02E4B">
      <w:pPr>
        <w:pStyle w:val="BodyText"/>
        <w:spacing w:before="4"/>
        <w:rPr>
          <w:sz w:val="20"/>
        </w:rPr>
      </w:pPr>
    </w:p>
    <w:p w14:paraId="718D36EC" w14:textId="77777777" w:rsidR="00B02E4B" w:rsidRDefault="00F859A6">
      <w:pPr>
        <w:pStyle w:val="BodyText"/>
        <w:spacing w:line="242" w:lineRule="auto"/>
        <w:ind w:left="551" w:right="1044"/>
      </w:pPr>
      <w:r>
        <w:t>The Library accepts responsibility for securing information beyond its own resources by borrowing materials which it does not own, and which cannot be purchased, or for which demand does not justify purchase.</w:t>
      </w:r>
    </w:p>
    <w:p w14:paraId="5180F5CB" w14:textId="77777777" w:rsidR="00B02E4B" w:rsidRDefault="00B02E4B">
      <w:pPr>
        <w:pStyle w:val="BodyText"/>
        <w:spacing w:before="4"/>
        <w:rPr>
          <w:sz w:val="20"/>
        </w:rPr>
      </w:pPr>
    </w:p>
    <w:p w14:paraId="5B62428A" w14:textId="31D95F3E" w:rsidR="00B02E4B" w:rsidRDefault="00F859A6">
      <w:pPr>
        <w:pStyle w:val="BodyText"/>
        <w:spacing w:before="1"/>
        <w:ind w:left="551"/>
      </w:pPr>
      <w:r>
        <w:t>The Library may loan material, but not equipment, to other libraries as requested.</w:t>
      </w:r>
      <w:ins w:id="363" w:author="High Level Library Manager" w:date="2022-11-10T13:30:00Z">
        <w:r w:rsidR="004339DC">
          <w:t xml:space="preserve"> </w:t>
        </w:r>
      </w:ins>
    </w:p>
    <w:p w14:paraId="639F8125" w14:textId="77777777" w:rsidR="00B02E4B" w:rsidRDefault="00B02E4B">
      <w:pPr>
        <w:pStyle w:val="BodyText"/>
        <w:spacing w:before="7"/>
        <w:rPr>
          <w:sz w:val="20"/>
        </w:rPr>
      </w:pPr>
    </w:p>
    <w:p w14:paraId="792A608C" w14:textId="77777777" w:rsidR="00B02E4B" w:rsidRDefault="00F859A6">
      <w:pPr>
        <w:pStyle w:val="BodyText"/>
        <w:spacing w:line="242" w:lineRule="auto"/>
        <w:ind w:left="551" w:right="1105"/>
      </w:pPr>
      <w:r>
        <w:t>The Board recognizes that no single library can meet all the demands of its community. The Board and the Library Manager will be alert to opportunities for cooperating with other libraries to strengthen the services and resources of the Library.</w:t>
      </w:r>
    </w:p>
    <w:p w14:paraId="69C6E194" w14:textId="77777777" w:rsidR="00B02E4B" w:rsidRDefault="00F859A6">
      <w:pPr>
        <w:pStyle w:val="BodyText"/>
        <w:spacing w:before="230" w:line="247" w:lineRule="auto"/>
        <w:ind w:left="551" w:right="1751"/>
      </w:pPr>
      <w:r>
        <w:t>The Library will attempt to provide services during the hours that best meet the needs of the community.</w:t>
      </w:r>
    </w:p>
    <w:p w14:paraId="0DC8DB63" w14:textId="77777777" w:rsidR="00B02E4B" w:rsidRDefault="00F859A6">
      <w:pPr>
        <w:pStyle w:val="BodyText"/>
        <w:spacing w:before="223" w:line="247" w:lineRule="auto"/>
        <w:ind w:left="551" w:right="1065"/>
      </w:pPr>
      <w:r>
        <w:t>Periodic reviews will be made of library services to determine whether the needs of the community indicate services should be modified or new services added.</w:t>
      </w:r>
    </w:p>
    <w:p w14:paraId="6D9518AA" w14:textId="77777777" w:rsidR="00B02E4B" w:rsidRDefault="00B02E4B">
      <w:pPr>
        <w:spacing w:line="247" w:lineRule="auto"/>
        <w:sectPr w:rsidR="00B02E4B">
          <w:headerReference w:type="default" r:id="rId89"/>
          <w:footerReference w:type="default" r:id="rId90"/>
          <w:pgSz w:w="12240" w:h="15840"/>
          <w:pgMar w:top="1840" w:right="460" w:bottom="980" w:left="620" w:header="387" w:footer="785" w:gutter="0"/>
          <w:pgNumType w:start="65"/>
          <w:cols w:space="720"/>
        </w:sectPr>
      </w:pPr>
    </w:p>
    <w:p w14:paraId="0BE01857" w14:textId="77777777" w:rsidR="00B02E4B" w:rsidRDefault="00B02E4B">
      <w:pPr>
        <w:pStyle w:val="BodyText"/>
        <w:spacing w:before="10"/>
        <w:rPr>
          <w:sz w:val="25"/>
        </w:rPr>
      </w:pPr>
    </w:p>
    <w:p w14:paraId="2F126858" w14:textId="0E4E8A07" w:rsidR="00B02E4B" w:rsidRDefault="00CB05F4">
      <w:pPr>
        <w:pStyle w:val="BodyText"/>
        <w:spacing w:line="30" w:lineRule="exact"/>
        <w:ind w:left="224"/>
        <w:rPr>
          <w:sz w:val="3"/>
        </w:rPr>
      </w:pPr>
      <w:r>
        <w:rPr>
          <w:noProof/>
        </w:rPr>
        <mc:AlternateContent>
          <mc:Choice Requires="wpg">
            <w:drawing>
              <wp:inline distT="0" distB="0" distL="0" distR="0" wp14:anchorId="5A1E0EEC" wp14:editId="478D2EF0">
                <wp:extent cx="6330950" cy="18415"/>
                <wp:effectExtent l="12065" t="635" r="10160" b="0"/>
                <wp:docPr id="33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39" name="Line 136"/>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F08482" id="Group 135"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AeFKvh7AgAAggUAAA4A&#10;AAAAAAAAAAAAAAAALgIAAGRycy9lMm9Eb2MueG1sUEsBAi0AFAAGAAgAAAAhANzXVbnbAAAAAwEA&#10;AA8AAAAAAAAAAAAAAAAA1QQAAGRycy9kb3ducmV2LnhtbFBLBQYAAAAABAAEAPMAAADdBQAAAAA=&#10;">
                <v:line id="Line 136"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" strokeweight="1.44pt"/>
                <w10:anchorlock/>
              </v:group>
            </w:pict>
          </mc:Fallback>
        </mc:AlternateContent>
      </w:r>
    </w:p>
    <w:p w14:paraId="7039CE49" w14:textId="627E2A89" w:rsidR="00B02E4B" w:rsidRDefault="00CB05F4">
      <w:pPr>
        <w:pStyle w:val="Heading2"/>
        <w:numPr>
          <w:ilvl w:val="1"/>
          <w:numId w:val="15"/>
        </w:numPr>
        <w:tabs>
          <w:tab w:val="left" w:pos="1723"/>
        </w:tabs>
        <w:ind w:left="1722"/>
        <w:jc w:val="left"/>
      </w:pPr>
      <w:r>
        <w:rPr>
          <w:noProof/>
        </w:rPr>
        <mc:AlternateContent>
          <mc:Choice Requires="wps">
            <w:drawing>
              <wp:anchor distT="0" distB="0" distL="0" distR="0" simplePos="0" relativeHeight="251754496" behindDoc="1" locked="0" layoutInCell="1" allowOverlap="1" wp14:anchorId="7C96BA6D" wp14:editId="082A86B3">
                <wp:simplePos x="0" y="0"/>
                <wp:positionH relativeFrom="page">
                  <wp:posOffset>545465</wp:posOffset>
                </wp:positionH>
                <wp:positionV relativeFrom="paragraph">
                  <wp:posOffset>358775</wp:posOffset>
                </wp:positionV>
                <wp:extent cx="6330950" cy="1270"/>
                <wp:effectExtent l="0" t="0" r="0" b="0"/>
                <wp:wrapTopAndBottom/>
                <wp:docPr id="337" name="Freeform: 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67E0" id="Freeform: Shape 337" o:spid="_x0000_s1026" style="position:absolute;margin-left:42.95pt;margin-top:28.25pt;width:498.5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AhHFfj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70" w:name="_TOC_250029"/>
      <w:r w:rsidR="00F859A6">
        <w:rPr>
          <w:color w:val="4F81BD"/>
          <w:w w:val="105"/>
        </w:rPr>
        <w:t>Provision of Service to those with Unable to Use Conventional</w:t>
      </w:r>
      <w:r w:rsidR="00F859A6">
        <w:rPr>
          <w:color w:val="4F81BD"/>
          <w:spacing w:val="18"/>
          <w:w w:val="105"/>
        </w:rPr>
        <w:t xml:space="preserve"> </w:t>
      </w:r>
      <w:bookmarkEnd w:id="370"/>
      <w:r w:rsidR="00F859A6">
        <w:rPr>
          <w:color w:val="4F81BD"/>
          <w:w w:val="105"/>
        </w:rPr>
        <w:t>Print</w:t>
      </w:r>
    </w:p>
    <w:p w14:paraId="74ABA9F2" w14:textId="77777777" w:rsidR="00B02E4B" w:rsidRDefault="00B02E4B">
      <w:pPr>
        <w:pStyle w:val="BodyText"/>
        <w:rPr>
          <w:rFonts w:ascii="Segoe UI Historic"/>
          <w:b/>
          <w:sz w:val="20"/>
        </w:rPr>
      </w:pPr>
    </w:p>
    <w:p w14:paraId="78A3AA9D" w14:textId="77777777" w:rsidR="00B02E4B" w:rsidRDefault="00B02E4B">
      <w:pPr>
        <w:pStyle w:val="BodyText"/>
        <w:spacing w:before="5"/>
        <w:rPr>
          <w:rFonts w:ascii="Segoe UI Historic"/>
          <w:b/>
          <w:sz w:val="19"/>
        </w:rPr>
      </w:pPr>
    </w:p>
    <w:p w14:paraId="39D5330F" w14:textId="77777777" w:rsidR="00B02E4B" w:rsidRDefault="00F859A6">
      <w:pPr>
        <w:pStyle w:val="Heading3"/>
      </w:pPr>
      <w:r>
        <w:t>Definition</w:t>
      </w:r>
    </w:p>
    <w:p w14:paraId="4314A130" w14:textId="77777777" w:rsidR="00B02E4B" w:rsidRDefault="00F859A6">
      <w:pPr>
        <w:pStyle w:val="BodyText"/>
        <w:spacing w:before="113" w:line="242" w:lineRule="auto"/>
        <w:ind w:left="551" w:right="991"/>
      </w:pPr>
      <w:r>
        <w:t xml:space="preserve">A library user unable to use conventional print may also be known as a print-disabled user. Print- disabled users include any user who has a perceptual disability, defined in the federal </w:t>
      </w:r>
      <w:r>
        <w:rPr>
          <w:i/>
        </w:rPr>
        <w:t xml:space="preserve">Copyright Act </w:t>
      </w:r>
      <w:r>
        <w:t>as “a disability that prevents or inhibits a person from reading or hearing a literary, musical, dramatic or artistic work in its original format, and includes such a disability resulting from:</w:t>
      </w:r>
    </w:p>
    <w:p w14:paraId="09788702" w14:textId="77777777" w:rsidR="00B02E4B" w:rsidRDefault="00F859A6">
      <w:pPr>
        <w:pStyle w:val="ListParagraph"/>
        <w:numPr>
          <w:ilvl w:val="0"/>
          <w:numId w:val="14"/>
        </w:numPr>
        <w:tabs>
          <w:tab w:val="left" w:pos="1418"/>
        </w:tabs>
        <w:spacing w:before="229"/>
        <w:rPr>
          <w:sz w:val="24"/>
        </w:rPr>
      </w:pPr>
      <w:r>
        <w:rPr>
          <w:sz w:val="24"/>
        </w:rPr>
        <w:t>severe or total impairment of sight or hearing or the inability to focus or move one’s</w:t>
      </w:r>
      <w:r>
        <w:rPr>
          <w:spacing w:val="-13"/>
          <w:sz w:val="24"/>
        </w:rPr>
        <w:t xml:space="preserve"> </w:t>
      </w:r>
      <w:r>
        <w:rPr>
          <w:sz w:val="24"/>
        </w:rPr>
        <w:t>eyes,</w:t>
      </w:r>
    </w:p>
    <w:p w14:paraId="6FDFFFA9" w14:textId="77777777" w:rsidR="00B02E4B" w:rsidRDefault="00F859A6">
      <w:pPr>
        <w:pStyle w:val="ListParagraph"/>
        <w:numPr>
          <w:ilvl w:val="0"/>
          <w:numId w:val="14"/>
        </w:numPr>
        <w:tabs>
          <w:tab w:val="left" w:pos="1432"/>
        </w:tabs>
        <w:spacing w:before="2"/>
        <w:ind w:left="1431" w:hanging="341"/>
        <w:rPr>
          <w:sz w:val="24"/>
        </w:rPr>
      </w:pPr>
      <w:r>
        <w:rPr>
          <w:sz w:val="24"/>
        </w:rPr>
        <w:t>the inability to hold or manipulate a book,</w:t>
      </w:r>
      <w:r>
        <w:rPr>
          <w:spacing w:val="-4"/>
          <w:sz w:val="24"/>
        </w:rPr>
        <w:t xml:space="preserve"> </w:t>
      </w:r>
      <w:r>
        <w:rPr>
          <w:sz w:val="24"/>
        </w:rPr>
        <w:t>or</w:t>
      </w:r>
    </w:p>
    <w:p w14:paraId="7F5FEF7A" w14:textId="77777777" w:rsidR="00B02E4B" w:rsidRDefault="00F859A6">
      <w:pPr>
        <w:pStyle w:val="ListParagraph"/>
        <w:numPr>
          <w:ilvl w:val="0"/>
          <w:numId w:val="14"/>
        </w:numPr>
        <w:tabs>
          <w:tab w:val="left" w:pos="1425"/>
        </w:tabs>
        <w:spacing w:before="3"/>
        <w:ind w:left="1424"/>
        <w:rPr>
          <w:sz w:val="24"/>
        </w:rPr>
      </w:pPr>
      <w:r>
        <w:rPr>
          <w:sz w:val="24"/>
        </w:rPr>
        <w:t>an impairment relating to</w:t>
      </w:r>
      <w:r>
        <w:rPr>
          <w:spacing w:val="-2"/>
          <w:sz w:val="24"/>
        </w:rPr>
        <w:t xml:space="preserve"> </w:t>
      </w:r>
      <w:r>
        <w:rPr>
          <w:sz w:val="24"/>
        </w:rPr>
        <w:t>comprehension.”</w:t>
      </w:r>
    </w:p>
    <w:p w14:paraId="1E73098B" w14:textId="77777777" w:rsidR="00B02E4B" w:rsidRDefault="00B02E4B">
      <w:pPr>
        <w:pStyle w:val="BodyText"/>
        <w:rPr>
          <w:sz w:val="21"/>
        </w:rPr>
      </w:pPr>
    </w:p>
    <w:p w14:paraId="3E41D477" w14:textId="77777777" w:rsidR="00B02E4B" w:rsidRDefault="00F859A6">
      <w:pPr>
        <w:pStyle w:val="Heading3"/>
        <w:spacing w:before="1"/>
      </w:pPr>
      <w:r>
        <w:t>Commitment</w:t>
      </w:r>
    </w:p>
    <w:p w14:paraId="7E80B131" w14:textId="77777777" w:rsidR="00B02E4B" w:rsidRDefault="00F859A6">
      <w:pPr>
        <w:pStyle w:val="BodyText"/>
        <w:spacing w:before="112" w:line="242" w:lineRule="auto"/>
        <w:ind w:left="551" w:right="1218"/>
      </w:pPr>
      <w:r>
        <w:t>The Town of High Level Library Board (THLLB) believes those unable to use conventional print materials should have full access to library services and will endeavor to incorporate appropriate services and materials for print-disabled users.</w:t>
      </w:r>
    </w:p>
    <w:p w14:paraId="2A1AAE72" w14:textId="77777777" w:rsidR="00B02E4B" w:rsidRDefault="00B02E4B">
      <w:pPr>
        <w:pStyle w:val="BodyText"/>
        <w:spacing w:before="4"/>
        <w:rPr>
          <w:sz w:val="20"/>
        </w:rPr>
      </w:pPr>
    </w:p>
    <w:p w14:paraId="5CA318D0" w14:textId="77777777" w:rsidR="00B02E4B" w:rsidRDefault="00F859A6">
      <w:pPr>
        <w:pStyle w:val="ListParagraph"/>
        <w:numPr>
          <w:ilvl w:val="0"/>
          <w:numId w:val="13"/>
        </w:numPr>
        <w:tabs>
          <w:tab w:val="left" w:pos="1271"/>
          <w:tab w:val="left" w:pos="1272"/>
        </w:tabs>
        <w:spacing w:before="1" w:line="242" w:lineRule="auto"/>
        <w:ind w:right="1303"/>
        <w:rPr>
          <w:rFonts w:ascii="Symbol" w:hAnsi="Symbol"/>
          <w:sz w:val="20"/>
        </w:rPr>
      </w:pPr>
      <w:r>
        <w:rPr>
          <w:sz w:val="24"/>
        </w:rPr>
        <w:t>These materials will be provided in a format appropriate to the user, subject to user needs and preferences, availability of materials, and within appropriate financial</w:t>
      </w:r>
      <w:r>
        <w:rPr>
          <w:spacing w:val="-10"/>
          <w:sz w:val="24"/>
        </w:rPr>
        <w:t xml:space="preserve"> </w:t>
      </w:r>
      <w:r>
        <w:rPr>
          <w:sz w:val="24"/>
        </w:rPr>
        <w:t>limits.</w:t>
      </w:r>
    </w:p>
    <w:p w14:paraId="77FBD5C0" w14:textId="77777777" w:rsidR="00B02E4B" w:rsidRDefault="00B02E4B">
      <w:pPr>
        <w:pStyle w:val="BodyText"/>
        <w:spacing w:before="4"/>
        <w:rPr>
          <w:sz w:val="20"/>
        </w:rPr>
      </w:pPr>
    </w:p>
    <w:p w14:paraId="13442010" w14:textId="77777777" w:rsidR="00B02E4B" w:rsidRDefault="00F859A6">
      <w:pPr>
        <w:pStyle w:val="ListParagraph"/>
        <w:numPr>
          <w:ilvl w:val="0"/>
          <w:numId w:val="13"/>
        </w:numPr>
        <w:tabs>
          <w:tab w:val="left" w:pos="1271"/>
          <w:tab w:val="left" w:pos="1272"/>
        </w:tabs>
        <w:spacing w:line="242" w:lineRule="auto"/>
        <w:ind w:right="1589"/>
        <w:rPr>
          <w:rFonts w:ascii="Symbol" w:hAnsi="Symbol"/>
          <w:sz w:val="20"/>
        </w:rPr>
      </w:pPr>
      <w:r>
        <w:rPr>
          <w:sz w:val="24"/>
        </w:rPr>
        <w:t>THLLB will cooperate with national, provincial, and local community agencies in this effort.</w:t>
      </w:r>
    </w:p>
    <w:p w14:paraId="378EBC49" w14:textId="77777777" w:rsidR="00B02E4B" w:rsidRDefault="00B02E4B">
      <w:pPr>
        <w:pStyle w:val="BodyText"/>
        <w:spacing w:before="5"/>
        <w:rPr>
          <w:sz w:val="20"/>
        </w:rPr>
      </w:pPr>
    </w:p>
    <w:p w14:paraId="79DA1861" w14:textId="77777777" w:rsidR="00B02E4B" w:rsidRDefault="00F859A6">
      <w:pPr>
        <w:pStyle w:val="ListParagraph"/>
        <w:numPr>
          <w:ilvl w:val="0"/>
          <w:numId w:val="13"/>
        </w:numPr>
        <w:tabs>
          <w:tab w:val="left" w:pos="1271"/>
          <w:tab w:val="left" w:pos="1272"/>
        </w:tabs>
        <w:spacing w:line="242" w:lineRule="auto"/>
        <w:ind w:right="996"/>
        <w:rPr>
          <w:rFonts w:ascii="Symbol" w:hAnsi="Symbol"/>
          <w:i/>
          <w:sz w:val="20"/>
        </w:rPr>
      </w:pPr>
      <w:r>
        <w:rPr>
          <w:sz w:val="24"/>
        </w:rPr>
        <w:t xml:space="preserve">Library materials may be delivered to those print-disabled users who qualify for this service, as per THLLB’s policy </w:t>
      </w:r>
      <w:r>
        <w:rPr>
          <w:i/>
          <w:sz w:val="24"/>
        </w:rPr>
        <w:t>Home Service for Those Physically Unable to Pick Up Library Materials.</w:t>
      </w:r>
    </w:p>
    <w:p w14:paraId="3EE6359A" w14:textId="77777777" w:rsidR="00B02E4B" w:rsidRDefault="00B02E4B">
      <w:pPr>
        <w:spacing w:line="242" w:lineRule="auto"/>
        <w:rPr>
          <w:rFonts w:ascii="Symbol" w:hAnsi="Symbol"/>
          <w:sz w:val="20"/>
        </w:rPr>
        <w:sectPr w:rsidR="00B02E4B">
          <w:headerReference w:type="default" r:id="rId91"/>
          <w:footerReference w:type="default" r:id="rId92"/>
          <w:pgSz w:w="12240" w:h="15840"/>
          <w:pgMar w:top="1780" w:right="460" w:bottom="980" w:left="620" w:header="324" w:footer="785" w:gutter="0"/>
          <w:pgNumType w:start="66"/>
          <w:cols w:space="720"/>
        </w:sectPr>
      </w:pPr>
    </w:p>
    <w:p w14:paraId="20A3323C" w14:textId="77777777" w:rsidR="00B02E4B" w:rsidRDefault="00B02E4B">
      <w:pPr>
        <w:pStyle w:val="BodyText"/>
        <w:rPr>
          <w:i/>
          <w:sz w:val="26"/>
        </w:rPr>
      </w:pPr>
    </w:p>
    <w:p w14:paraId="2FCAE0BE" w14:textId="5CF37B49" w:rsidR="00B02E4B" w:rsidRDefault="00CB05F4">
      <w:pPr>
        <w:pStyle w:val="BodyText"/>
        <w:spacing w:line="30" w:lineRule="exact"/>
        <w:ind w:left="224"/>
        <w:rPr>
          <w:sz w:val="3"/>
        </w:rPr>
      </w:pPr>
      <w:r>
        <w:rPr>
          <w:noProof/>
        </w:rPr>
        <mc:AlternateContent>
          <mc:Choice Requires="wpg">
            <w:drawing>
              <wp:inline distT="0" distB="0" distL="0" distR="0" wp14:anchorId="14CD368C" wp14:editId="6308A01E">
                <wp:extent cx="6330950" cy="18415"/>
                <wp:effectExtent l="12065" t="1905" r="10160" b="8255"/>
                <wp:docPr id="33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36" name="Line 133"/>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3DB17D" id="Group 132"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Db0GKDfAIAAIIFAAAO&#10;AAAAAAAAAAAAAAAAAC4CAABkcnMvZTJvRG9jLnhtbFBLAQItABQABgAIAAAAIQDc11W52wAAAAMB&#10;AAAPAAAAAAAAAAAAAAAAANYEAABkcnMvZG93bnJldi54bWxQSwUGAAAAAAQABADzAAAA3gUAAAAA&#10;">
                <v:line id="Line 133"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" strokeweight="1.44pt"/>
                <w10:anchorlock/>
              </v:group>
            </w:pict>
          </mc:Fallback>
        </mc:AlternateContent>
      </w:r>
    </w:p>
    <w:p w14:paraId="151CB4AA" w14:textId="03765BB6" w:rsidR="00B02E4B" w:rsidRDefault="00CB05F4">
      <w:pPr>
        <w:pStyle w:val="Heading2"/>
        <w:numPr>
          <w:ilvl w:val="1"/>
          <w:numId w:val="15"/>
        </w:numPr>
        <w:tabs>
          <w:tab w:val="left" w:pos="2034"/>
        </w:tabs>
        <w:ind w:left="2033"/>
        <w:jc w:val="left"/>
      </w:pPr>
      <w:r>
        <w:rPr>
          <w:noProof/>
        </w:rPr>
        <mc:AlternateContent>
          <mc:Choice Requires="wps">
            <w:drawing>
              <wp:anchor distT="0" distB="0" distL="0" distR="0" simplePos="0" relativeHeight="251756544" behindDoc="1" locked="0" layoutInCell="1" allowOverlap="1" wp14:anchorId="10881971" wp14:editId="67B41AD5">
                <wp:simplePos x="0" y="0"/>
                <wp:positionH relativeFrom="page">
                  <wp:posOffset>545465</wp:posOffset>
                </wp:positionH>
                <wp:positionV relativeFrom="paragraph">
                  <wp:posOffset>358775</wp:posOffset>
                </wp:positionV>
                <wp:extent cx="6330950" cy="1270"/>
                <wp:effectExtent l="0" t="0" r="0" b="0"/>
                <wp:wrapTopAndBottom/>
                <wp:docPr id="334" name="Freeform: 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C301" id="Freeform: Shape 334" o:spid="_x0000_s1026" style="position:absolute;margin-left:42.95pt;margin-top:28.25pt;width:498.5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DaswIAAMYFAAAOAAAAZHJzL2Uyb0RvYy54bWysVG1v0zAQ/o7Ef7D8EcTy0m5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IENDa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81" w:name="_TOC_250028"/>
      <w:r w:rsidR="00F859A6">
        <w:rPr>
          <w:color w:val="4F81BD"/>
          <w:w w:val="105"/>
        </w:rPr>
        <w:t>Provision of Library Materials in Languages other than</w:t>
      </w:r>
      <w:r w:rsidR="00F859A6">
        <w:rPr>
          <w:color w:val="4F81BD"/>
          <w:spacing w:val="13"/>
          <w:w w:val="105"/>
        </w:rPr>
        <w:t xml:space="preserve"> </w:t>
      </w:r>
      <w:bookmarkEnd w:id="381"/>
      <w:r w:rsidR="00F859A6">
        <w:rPr>
          <w:color w:val="4F81BD"/>
          <w:w w:val="105"/>
        </w:rPr>
        <w:t>English</w:t>
      </w:r>
    </w:p>
    <w:p w14:paraId="094B96DB" w14:textId="77777777" w:rsidR="00B02E4B" w:rsidRDefault="00B02E4B">
      <w:pPr>
        <w:pStyle w:val="BodyText"/>
        <w:rPr>
          <w:rFonts w:ascii="Segoe UI Historic"/>
          <w:b/>
          <w:sz w:val="20"/>
        </w:rPr>
      </w:pPr>
    </w:p>
    <w:p w14:paraId="33E712C5" w14:textId="77777777" w:rsidR="00B02E4B" w:rsidRDefault="00B02E4B">
      <w:pPr>
        <w:pStyle w:val="BodyText"/>
        <w:rPr>
          <w:rFonts w:ascii="Segoe UI Historic"/>
          <w:b/>
          <w:sz w:val="19"/>
        </w:rPr>
      </w:pPr>
    </w:p>
    <w:p w14:paraId="42C7E6C8" w14:textId="77777777" w:rsidR="00B02E4B" w:rsidRDefault="00F859A6">
      <w:pPr>
        <w:pStyle w:val="BodyText"/>
        <w:spacing w:line="242" w:lineRule="auto"/>
        <w:ind w:left="551" w:right="978"/>
      </w:pPr>
      <w:r>
        <w:t>The Library Board recognizes the importance of multiculturalism and the diversity of ethno-cultural groups in the province.</w:t>
      </w:r>
    </w:p>
    <w:p w14:paraId="09ED70FC" w14:textId="77777777" w:rsidR="00B02E4B" w:rsidRDefault="00B02E4B">
      <w:pPr>
        <w:pStyle w:val="BodyText"/>
        <w:spacing w:before="4"/>
        <w:rPr>
          <w:sz w:val="20"/>
        </w:rPr>
      </w:pPr>
    </w:p>
    <w:p w14:paraId="75141D5B" w14:textId="77777777" w:rsidR="00B02E4B" w:rsidRDefault="00F859A6">
      <w:pPr>
        <w:pStyle w:val="BodyText"/>
        <w:spacing w:before="1" w:line="242" w:lineRule="auto"/>
        <w:ind w:left="551" w:right="1384"/>
      </w:pPr>
      <w:r>
        <w:t>The Library will provide books in other languages for patrons, upon request, through Provincial resources.</w:t>
      </w:r>
    </w:p>
    <w:p w14:paraId="1FB71389" w14:textId="77777777" w:rsidR="00B02E4B" w:rsidRDefault="00B02E4B">
      <w:pPr>
        <w:spacing w:line="242" w:lineRule="auto"/>
        <w:sectPr w:rsidR="00B02E4B">
          <w:pgSz w:w="12240" w:h="15840"/>
          <w:pgMar w:top="1840" w:right="460" w:bottom="980" w:left="620" w:header="324" w:footer="785" w:gutter="0"/>
          <w:cols w:space="720"/>
        </w:sectPr>
      </w:pPr>
    </w:p>
    <w:p w14:paraId="4D7542C3" w14:textId="77777777" w:rsidR="00B02E4B" w:rsidRDefault="00B02E4B">
      <w:pPr>
        <w:pStyle w:val="BodyText"/>
        <w:spacing w:before="1" w:after="1"/>
        <w:rPr>
          <w:sz w:val="26"/>
        </w:rPr>
      </w:pPr>
    </w:p>
    <w:p w14:paraId="268F246F" w14:textId="3A5580BA" w:rsidR="00B02E4B" w:rsidRDefault="00CB05F4">
      <w:pPr>
        <w:pStyle w:val="BodyText"/>
        <w:spacing w:line="30" w:lineRule="exact"/>
        <w:ind w:left="224"/>
        <w:rPr>
          <w:sz w:val="3"/>
        </w:rPr>
      </w:pPr>
      <w:r>
        <w:rPr>
          <w:noProof/>
        </w:rPr>
        <mc:AlternateContent>
          <mc:Choice Requires="wpg">
            <w:drawing>
              <wp:inline distT="0" distB="0" distL="0" distR="0" wp14:anchorId="2268ABBD" wp14:editId="21EA7349">
                <wp:extent cx="6330950" cy="18415"/>
                <wp:effectExtent l="12065" t="9525" r="10160" b="635"/>
                <wp:docPr id="33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33" name="Line 130"/>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778761" id="Group 129"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B/GybwfAIAAIIFAAAO&#10;AAAAAAAAAAAAAAAAAC4CAABkcnMvZTJvRG9jLnhtbFBLAQItABQABgAIAAAAIQDc11W52wAAAAMB&#10;AAAPAAAAAAAAAAAAAAAAANYEAABkcnMvZG93bnJldi54bWxQSwUGAAAAAAQABADzAAAA3gUAAAAA&#10;">
                <v:line id="Line 130"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" strokeweight="1.44pt"/>
                <w10:anchorlock/>
              </v:group>
            </w:pict>
          </mc:Fallback>
        </mc:AlternateContent>
      </w:r>
    </w:p>
    <w:p w14:paraId="5C7577E3" w14:textId="247FB958" w:rsidR="00B02E4B" w:rsidRDefault="00CB05F4">
      <w:pPr>
        <w:pStyle w:val="Heading2"/>
        <w:numPr>
          <w:ilvl w:val="1"/>
          <w:numId w:val="15"/>
        </w:numPr>
        <w:tabs>
          <w:tab w:val="left" w:pos="1574"/>
        </w:tabs>
        <w:ind w:left="1573"/>
        <w:jc w:val="left"/>
      </w:pPr>
      <w:r>
        <w:rPr>
          <w:noProof/>
        </w:rPr>
        <mc:AlternateContent>
          <mc:Choice Requires="wps">
            <w:drawing>
              <wp:anchor distT="0" distB="0" distL="0" distR="0" simplePos="0" relativeHeight="251758592" behindDoc="1" locked="0" layoutInCell="1" allowOverlap="1" wp14:anchorId="7881CD05" wp14:editId="73A88EEB">
                <wp:simplePos x="0" y="0"/>
                <wp:positionH relativeFrom="page">
                  <wp:posOffset>545465</wp:posOffset>
                </wp:positionH>
                <wp:positionV relativeFrom="paragraph">
                  <wp:posOffset>355600</wp:posOffset>
                </wp:positionV>
                <wp:extent cx="6330950" cy="1270"/>
                <wp:effectExtent l="0" t="0" r="0" b="0"/>
                <wp:wrapTopAndBottom/>
                <wp:docPr id="331" name="Freeform: 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DCFDA" id="Freeform: Shape 331" o:spid="_x0000_s1026" style="position:absolute;margin-left:42.95pt;margin-top:28pt;width:498.5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" path="m,l9970,e" filled="f" strokeweight="1.44pt">
                <v:path arrowok="t" o:connecttype="custom" o:connectlocs="0,0;6330950,0" o:connectangles="0,0"/>
                <w10:wrap type="topAndBottom" anchorx="page"/>
              </v:shape>
            </w:pict>
          </mc:Fallback>
        </mc:AlternateContent>
      </w:r>
      <w:bookmarkStart w:id="382" w:name="_TOC_250027"/>
      <w:r w:rsidR="00F859A6">
        <w:rPr>
          <w:color w:val="4F81BD"/>
          <w:w w:val="105"/>
        </w:rPr>
        <w:t>Home Service for Those Physically Unable to Pick Up Library</w:t>
      </w:r>
      <w:r w:rsidR="00F859A6">
        <w:rPr>
          <w:color w:val="4F81BD"/>
          <w:spacing w:val="19"/>
          <w:w w:val="105"/>
        </w:rPr>
        <w:t xml:space="preserve"> </w:t>
      </w:r>
      <w:bookmarkEnd w:id="382"/>
      <w:r w:rsidR="00F859A6">
        <w:rPr>
          <w:color w:val="4F81BD"/>
          <w:w w:val="105"/>
        </w:rPr>
        <w:t>Materials</w:t>
      </w:r>
    </w:p>
    <w:p w14:paraId="218516D5" w14:textId="77777777" w:rsidR="00B02E4B" w:rsidRDefault="00B02E4B">
      <w:pPr>
        <w:pStyle w:val="BodyText"/>
        <w:rPr>
          <w:rFonts w:ascii="Segoe UI Historic"/>
          <w:b/>
          <w:sz w:val="20"/>
        </w:rPr>
      </w:pPr>
    </w:p>
    <w:p w14:paraId="09C9BB47" w14:textId="77777777" w:rsidR="00B02E4B" w:rsidRDefault="00B02E4B">
      <w:pPr>
        <w:pStyle w:val="BodyText"/>
        <w:spacing w:before="5"/>
        <w:rPr>
          <w:rFonts w:ascii="Segoe UI Historic"/>
          <w:b/>
          <w:sz w:val="19"/>
        </w:rPr>
      </w:pPr>
    </w:p>
    <w:p w14:paraId="1B225ABA" w14:textId="77777777" w:rsidR="00B02E4B" w:rsidRDefault="00F859A6">
      <w:pPr>
        <w:pStyle w:val="Heading3"/>
      </w:pPr>
      <w:r>
        <w:t>Purpose</w:t>
      </w:r>
    </w:p>
    <w:p w14:paraId="0FFF536F" w14:textId="77777777" w:rsidR="00B02E4B" w:rsidRDefault="00F859A6">
      <w:pPr>
        <w:pStyle w:val="BodyText"/>
        <w:spacing w:before="118" w:line="242" w:lineRule="auto"/>
        <w:ind w:left="551" w:right="1438"/>
      </w:pPr>
      <w:r>
        <w:t>Through Home Service delivery, the High Level Municipal Library (HLML) will provide free home delivery of library materials to eligible participants by approved and assigned volunteers.</w:t>
      </w:r>
    </w:p>
    <w:p w14:paraId="51309633" w14:textId="77777777" w:rsidR="00B02E4B" w:rsidRDefault="00B02E4B">
      <w:pPr>
        <w:pStyle w:val="BodyText"/>
        <w:spacing w:before="4"/>
        <w:rPr>
          <w:sz w:val="20"/>
        </w:rPr>
      </w:pPr>
    </w:p>
    <w:p w14:paraId="4FFF0A4D" w14:textId="77777777" w:rsidR="00B02E4B" w:rsidRDefault="00F859A6">
      <w:pPr>
        <w:pStyle w:val="BodyText"/>
        <w:spacing w:line="242" w:lineRule="auto"/>
        <w:ind w:left="551" w:right="1477"/>
      </w:pPr>
      <w:r>
        <w:t>This delivery service for people unable to physically visit the library aligns with Town of High Level Library Board (THLLB) Mission Statement and Plan of Service.</w:t>
      </w:r>
    </w:p>
    <w:p w14:paraId="063B1BC5" w14:textId="77777777" w:rsidR="00B02E4B" w:rsidRDefault="00B02E4B">
      <w:pPr>
        <w:pStyle w:val="BodyText"/>
        <w:spacing w:before="9"/>
        <w:rPr>
          <w:sz w:val="20"/>
        </w:rPr>
      </w:pPr>
    </w:p>
    <w:p w14:paraId="24A50858" w14:textId="77777777" w:rsidR="00B02E4B" w:rsidRDefault="00F859A6">
      <w:pPr>
        <w:pStyle w:val="Heading3"/>
      </w:pPr>
      <w:r>
        <w:t>Eligibility</w:t>
      </w:r>
    </w:p>
    <w:p w14:paraId="6A3DDF26" w14:textId="77777777" w:rsidR="00B02E4B" w:rsidRDefault="00F859A6">
      <w:pPr>
        <w:pStyle w:val="BodyText"/>
        <w:spacing w:before="113" w:line="247" w:lineRule="auto"/>
        <w:ind w:left="551" w:right="1237"/>
      </w:pPr>
      <w:r>
        <w:t>Home Service is available to any person within the Town of High Level who is confined to home due to temporary or chronic illness or disability.</w:t>
      </w:r>
    </w:p>
    <w:p w14:paraId="62A6A412" w14:textId="77777777" w:rsidR="00B02E4B" w:rsidRDefault="00F859A6">
      <w:pPr>
        <w:pStyle w:val="BodyText"/>
        <w:spacing w:before="224" w:line="247" w:lineRule="auto"/>
        <w:ind w:left="551" w:right="1444"/>
      </w:pPr>
      <w:r>
        <w:t>Participants will be required to have an active HLML membership to qualify for this service. A Home Service delivery application form must be completed requesting access to this service.</w:t>
      </w:r>
    </w:p>
    <w:p w14:paraId="2DF13CA1" w14:textId="77777777" w:rsidR="00B02E4B" w:rsidRDefault="00F859A6">
      <w:pPr>
        <w:pStyle w:val="Heading3"/>
        <w:spacing w:before="228"/>
      </w:pPr>
      <w:r>
        <w:t>Service</w:t>
      </w:r>
    </w:p>
    <w:p w14:paraId="1AAFAA28" w14:textId="77777777" w:rsidR="00B02E4B" w:rsidRDefault="00F859A6">
      <w:pPr>
        <w:pStyle w:val="BodyText"/>
        <w:spacing w:before="118" w:line="242" w:lineRule="auto"/>
        <w:ind w:left="551" w:right="1558"/>
      </w:pPr>
      <w:r>
        <w:t>All circulating materials may be borrowed through Home Service; subject to the conditions of HLML’s borrowing policy.</w:t>
      </w:r>
    </w:p>
    <w:p w14:paraId="601F86D0" w14:textId="77777777" w:rsidR="00B02E4B" w:rsidRDefault="00B02E4B">
      <w:pPr>
        <w:pStyle w:val="BodyText"/>
        <w:spacing w:before="4"/>
        <w:rPr>
          <w:sz w:val="20"/>
        </w:rPr>
      </w:pPr>
    </w:p>
    <w:p w14:paraId="3483C1F0" w14:textId="77777777" w:rsidR="00B02E4B" w:rsidRDefault="00F859A6">
      <w:pPr>
        <w:pStyle w:val="BodyText"/>
        <w:spacing w:line="275" w:lineRule="exact"/>
        <w:ind w:left="551"/>
      </w:pPr>
      <w:r>
        <w:t>Types of service available:</w:t>
      </w:r>
    </w:p>
    <w:p w14:paraId="3DB3EF00" w14:textId="77777777" w:rsidR="00B02E4B" w:rsidRDefault="00F859A6">
      <w:pPr>
        <w:pStyle w:val="ListParagraph"/>
        <w:numPr>
          <w:ilvl w:val="0"/>
          <w:numId w:val="13"/>
        </w:numPr>
        <w:tabs>
          <w:tab w:val="left" w:pos="1271"/>
          <w:tab w:val="left" w:pos="1272"/>
        </w:tabs>
        <w:spacing w:line="275" w:lineRule="exact"/>
        <w:ind w:hanging="361"/>
        <w:rPr>
          <w:rFonts w:ascii="Symbol" w:hAnsi="Symbol"/>
          <w:sz w:val="20"/>
        </w:rPr>
      </w:pPr>
      <w:r>
        <w:rPr>
          <w:sz w:val="24"/>
        </w:rPr>
        <w:t>Home delivery: Library items delivered once per month by a library</w:t>
      </w:r>
      <w:r>
        <w:rPr>
          <w:spacing w:val="-8"/>
          <w:sz w:val="24"/>
        </w:rPr>
        <w:t xml:space="preserve"> </w:t>
      </w:r>
      <w:r>
        <w:rPr>
          <w:sz w:val="24"/>
        </w:rPr>
        <w:t>volunteer</w:t>
      </w:r>
    </w:p>
    <w:p w14:paraId="3AE4B289" w14:textId="77777777" w:rsidR="00B02E4B" w:rsidRDefault="00F859A6">
      <w:pPr>
        <w:pStyle w:val="ListParagraph"/>
        <w:numPr>
          <w:ilvl w:val="0"/>
          <w:numId w:val="13"/>
        </w:numPr>
        <w:tabs>
          <w:tab w:val="left" w:pos="1271"/>
          <w:tab w:val="left" w:pos="1272"/>
        </w:tabs>
        <w:spacing w:before="5" w:line="237" w:lineRule="auto"/>
        <w:ind w:right="1123"/>
        <w:rPr>
          <w:rFonts w:ascii="Symbol" w:hAnsi="Symbol"/>
          <w:sz w:val="20"/>
        </w:rPr>
      </w:pPr>
      <w:r>
        <w:rPr>
          <w:sz w:val="24"/>
        </w:rPr>
        <w:t>Branch pick-up: An individual may designate a family member, friend, or caregiver to pick up library materials on his/her</w:t>
      </w:r>
      <w:r>
        <w:rPr>
          <w:spacing w:val="-1"/>
          <w:sz w:val="24"/>
        </w:rPr>
        <w:t xml:space="preserve"> </w:t>
      </w:r>
      <w:r>
        <w:rPr>
          <w:sz w:val="24"/>
        </w:rPr>
        <w:t>behalf</w:t>
      </w:r>
    </w:p>
    <w:p w14:paraId="72A1FBF2" w14:textId="77777777" w:rsidR="00B02E4B" w:rsidRDefault="00F859A6">
      <w:pPr>
        <w:pStyle w:val="ListParagraph"/>
        <w:numPr>
          <w:ilvl w:val="0"/>
          <w:numId w:val="13"/>
        </w:numPr>
        <w:tabs>
          <w:tab w:val="left" w:pos="1271"/>
          <w:tab w:val="left" w:pos="1272"/>
        </w:tabs>
        <w:spacing w:before="3" w:line="242" w:lineRule="auto"/>
        <w:ind w:right="1836"/>
        <w:rPr>
          <w:rFonts w:ascii="Symbol" w:hAnsi="Symbol"/>
          <w:sz w:val="20"/>
        </w:rPr>
      </w:pPr>
      <w:r>
        <w:rPr>
          <w:sz w:val="24"/>
        </w:rPr>
        <w:t>Extended Care Home delivery: Library items delivered every six weeks by a library volunteer</w:t>
      </w:r>
    </w:p>
    <w:p w14:paraId="4B4B6C5F" w14:textId="77777777" w:rsidR="00B02E4B" w:rsidRDefault="00B02E4B">
      <w:pPr>
        <w:pStyle w:val="BodyText"/>
        <w:spacing w:before="9"/>
        <w:rPr>
          <w:sz w:val="20"/>
        </w:rPr>
      </w:pPr>
    </w:p>
    <w:p w14:paraId="27896349" w14:textId="77777777" w:rsidR="00B02E4B" w:rsidRDefault="00F859A6">
      <w:pPr>
        <w:pStyle w:val="Heading3"/>
        <w:spacing w:before="1"/>
      </w:pPr>
      <w:r>
        <w:t>Delivery</w:t>
      </w:r>
    </w:p>
    <w:p w14:paraId="5CB2BB23" w14:textId="77777777" w:rsidR="00B02E4B" w:rsidRDefault="00F859A6">
      <w:pPr>
        <w:pStyle w:val="BodyText"/>
        <w:spacing w:before="112" w:line="242" w:lineRule="auto"/>
        <w:ind w:left="1271" w:right="992"/>
      </w:pPr>
      <w:r>
        <w:t>Library materials will be delivered and retrieved by designate volunteers on a schedule to be determined between HLML, the participant, and the volunteer. If conditions in the home or approach to the home are deemed to be unsafe or unhealthy, HLML may discontinue or refuse service.</w:t>
      </w:r>
    </w:p>
    <w:p w14:paraId="4FC222D4" w14:textId="77777777" w:rsidR="00B02E4B" w:rsidRDefault="00B02E4B">
      <w:pPr>
        <w:pStyle w:val="BodyText"/>
        <w:spacing w:before="4"/>
        <w:rPr>
          <w:sz w:val="20"/>
        </w:rPr>
      </w:pPr>
    </w:p>
    <w:p w14:paraId="65BEF52E" w14:textId="77777777" w:rsidR="00B02E4B" w:rsidRDefault="00F859A6">
      <w:pPr>
        <w:pStyle w:val="Heading3"/>
      </w:pPr>
      <w:r>
        <w:t>Volunteers</w:t>
      </w:r>
    </w:p>
    <w:p w14:paraId="69D0E191" w14:textId="77777777" w:rsidR="00B02E4B" w:rsidRDefault="00F859A6">
      <w:pPr>
        <w:pStyle w:val="BodyText"/>
        <w:spacing w:before="118" w:line="242" w:lineRule="auto"/>
        <w:ind w:left="551" w:right="985"/>
      </w:pPr>
      <w:r>
        <w:t>Volunteers will be required to provide a vulnerable sector police record check prior to working with this program, and on an annual basis. Any costs associated with such checks will be reimbursed by HLML. Prior to beginning their work, volunteers must attend an orientation session.</w:t>
      </w:r>
    </w:p>
    <w:p w14:paraId="0D6A5B2F" w14:textId="77777777" w:rsidR="00B02E4B" w:rsidRDefault="00B02E4B">
      <w:pPr>
        <w:pStyle w:val="BodyText"/>
        <w:spacing w:before="4"/>
        <w:rPr>
          <w:sz w:val="20"/>
        </w:rPr>
      </w:pPr>
    </w:p>
    <w:p w14:paraId="4438D5F1" w14:textId="77777777" w:rsidR="00B02E4B" w:rsidRDefault="00F859A6">
      <w:pPr>
        <w:pStyle w:val="BodyText"/>
        <w:ind w:left="551"/>
      </w:pPr>
      <w:r>
        <w:t>Volunteers are always required to carry a cell phone for emergency purposes.</w:t>
      </w:r>
    </w:p>
    <w:p w14:paraId="53745D69" w14:textId="77777777" w:rsidR="00B02E4B" w:rsidRDefault="00B02E4B">
      <w:pPr>
        <w:sectPr w:rsidR="00B02E4B">
          <w:headerReference w:type="default" r:id="rId93"/>
          <w:footerReference w:type="default" r:id="rId94"/>
          <w:pgSz w:w="12240" w:h="15840"/>
          <w:pgMar w:top="1820" w:right="460" w:bottom="980" w:left="620" w:header="369" w:footer="785" w:gutter="0"/>
          <w:pgNumType w:start="68"/>
          <w:cols w:space="720"/>
        </w:sectPr>
      </w:pPr>
    </w:p>
    <w:p w14:paraId="32305D56" w14:textId="77777777" w:rsidR="00B02E4B" w:rsidRDefault="00B02E4B">
      <w:pPr>
        <w:pStyle w:val="BodyText"/>
        <w:spacing w:before="10"/>
        <w:rPr>
          <w:sz w:val="26"/>
        </w:rPr>
      </w:pPr>
    </w:p>
    <w:p w14:paraId="04797E11" w14:textId="77777777" w:rsidR="00B02E4B" w:rsidRDefault="00F859A6">
      <w:pPr>
        <w:pStyle w:val="Heading3"/>
        <w:spacing w:before="90"/>
      </w:pPr>
      <w:r>
        <w:t>Staff</w:t>
      </w:r>
    </w:p>
    <w:p w14:paraId="43E61324" w14:textId="77777777" w:rsidR="00B02E4B" w:rsidRDefault="00F859A6">
      <w:pPr>
        <w:pStyle w:val="BodyText"/>
        <w:spacing w:before="117" w:line="242" w:lineRule="auto"/>
        <w:ind w:left="551" w:right="1058"/>
        <w:jc w:val="both"/>
      </w:pPr>
      <w:r>
        <w:t>The Library Manager will assist volunteers with the selection of materials from HLML’s collection based on the reading profile created for the participant. Home Service participants may also request specific titles.</w:t>
      </w:r>
    </w:p>
    <w:p w14:paraId="6C79120F" w14:textId="77777777" w:rsidR="00B02E4B" w:rsidRDefault="00B02E4B">
      <w:pPr>
        <w:pStyle w:val="BodyText"/>
        <w:spacing w:before="4"/>
        <w:rPr>
          <w:sz w:val="20"/>
        </w:rPr>
      </w:pPr>
    </w:p>
    <w:p w14:paraId="7BB6BC50" w14:textId="77777777" w:rsidR="00B02E4B" w:rsidRDefault="00F859A6">
      <w:pPr>
        <w:pStyle w:val="Heading3"/>
      </w:pPr>
      <w:r>
        <w:t>Fees</w:t>
      </w:r>
    </w:p>
    <w:p w14:paraId="2C633470" w14:textId="77777777" w:rsidR="00B02E4B" w:rsidRDefault="00F859A6">
      <w:pPr>
        <w:pStyle w:val="BodyText"/>
        <w:spacing w:before="118" w:line="242" w:lineRule="auto"/>
        <w:ind w:left="551" w:right="1072"/>
      </w:pPr>
      <w:r>
        <w:t>Home Service participants have extended borrowing privileges, including longer loan periods and exemptions from late fees. Regular replacement fees will be charged for lost or damaged materials. Repeated loss or damage of materials will result in discontinuation of service.</w:t>
      </w:r>
    </w:p>
    <w:p w14:paraId="74DF6B66" w14:textId="77777777" w:rsidR="00B02E4B" w:rsidRDefault="00B02E4B">
      <w:pPr>
        <w:spacing w:line="242" w:lineRule="auto"/>
        <w:sectPr w:rsidR="00B02E4B">
          <w:pgSz w:w="12240" w:h="15840"/>
          <w:pgMar w:top="1820" w:right="460" w:bottom="980" w:left="620" w:header="369" w:footer="785" w:gutter="0"/>
          <w:cols w:space="720"/>
        </w:sectPr>
      </w:pPr>
    </w:p>
    <w:p w14:paraId="3A282988" w14:textId="77777777" w:rsidR="00B02E4B" w:rsidRDefault="00B02E4B">
      <w:pPr>
        <w:pStyle w:val="BodyText"/>
        <w:rPr>
          <w:sz w:val="26"/>
        </w:rPr>
      </w:pPr>
    </w:p>
    <w:p w14:paraId="31CE1B73" w14:textId="0E7246EF" w:rsidR="00B02E4B" w:rsidRDefault="00CB05F4">
      <w:pPr>
        <w:pStyle w:val="BodyText"/>
        <w:spacing w:line="30" w:lineRule="exact"/>
        <w:ind w:left="224"/>
        <w:rPr>
          <w:sz w:val="3"/>
        </w:rPr>
      </w:pPr>
      <w:r>
        <w:rPr>
          <w:noProof/>
        </w:rPr>
        <mc:AlternateContent>
          <mc:Choice Requires="wpg">
            <w:drawing>
              <wp:inline distT="0" distB="0" distL="0" distR="0" wp14:anchorId="78CE2A8B" wp14:editId="05184095">
                <wp:extent cx="6330950" cy="18415"/>
                <wp:effectExtent l="12065" t="5080" r="10160" b="5080"/>
                <wp:docPr id="32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30" name="Line 127"/>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A730A1" id="Group 126"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4CGvSX0CAACCBQAA&#10;DgAAAAAAAAAAAAAAAAAuAgAAZHJzL2Uyb0RvYy54bWxQSwECLQAUAAYACAAAACEA3NdVudsAAAAD&#10;AQAADwAAAAAAAAAAAAAAAADXBAAAZHJzL2Rvd25yZXYueG1sUEsFBgAAAAAEAAQA8wAAAN8FAAAA&#10;AA==&#10;">
                <v:line id="Line 127"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" strokeweight="1.44pt"/>
                <w10:anchorlock/>
              </v:group>
            </w:pict>
          </mc:Fallback>
        </mc:AlternateContent>
      </w:r>
    </w:p>
    <w:p w14:paraId="4AFFEAD6" w14:textId="1805A0FA" w:rsidR="00B02E4B" w:rsidRDefault="00CB05F4">
      <w:pPr>
        <w:pStyle w:val="Heading2"/>
        <w:numPr>
          <w:ilvl w:val="1"/>
          <w:numId w:val="15"/>
        </w:numPr>
        <w:tabs>
          <w:tab w:val="left" w:pos="4007"/>
        </w:tabs>
        <w:ind w:left="4006" w:hanging="410"/>
        <w:jc w:val="left"/>
      </w:pPr>
      <w:r>
        <w:rPr>
          <w:noProof/>
        </w:rPr>
        <mc:AlternateContent>
          <mc:Choice Requires="wps">
            <w:drawing>
              <wp:anchor distT="0" distB="0" distL="0" distR="0" simplePos="0" relativeHeight="251760640" behindDoc="1" locked="0" layoutInCell="1" allowOverlap="1" wp14:anchorId="38BAF139" wp14:editId="3FA780D1">
                <wp:simplePos x="0" y="0"/>
                <wp:positionH relativeFrom="page">
                  <wp:posOffset>545465</wp:posOffset>
                </wp:positionH>
                <wp:positionV relativeFrom="paragraph">
                  <wp:posOffset>358775</wp:posOffset>
                </wp:positionV>
                <wp:extent cx="6330950" cy="1270"/>
                <wp:effectExtent l="0" t="0" r="0" b="0"/>
                <wp:wrapTopAndBottom/>
                <wp:docPr id="328" name="Freeform: 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12065" id="Freeform: Shape 328" o:spid="_x0000_s1026" style="position:absolute;margin-left:42.95pt;margin-top:28.25pt;width:498.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jlbnC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388" w:name="_TOC_250026"/>
      <w:r w:rsidR="00F859A6">
        <w:rPr>
          <w:color w:val="4F81BD"/>
          <w:w w:val="105"/>
        </w:rPr>
        <w:t>Internet and Computer</w:t>
      </w:r>
      <w:r w:rsidR="00F859A6">
        <w:rPr>
          <w:color w:val="4F81BD"/>
          <w:spacing w:val="2"/>
          <w:w w:val="105"/>
        </w:rPr>
        <w:t xml:space="preserve"> </w:t>
      </w:r>
      <w:bookmarkEnd w:id="388"/>
      <w:r w:rsidR="00F859A6">
        <w:rPr>
          <w:color w:val="4F81BD"/>
          <w:w w:val="105"/>
        </w:rPr>
        <w:t>Use</w:t>
      </w:r>
    </w:p>
    <w:p w14:paraId="56E0E856" w14:textId="77777777" w:rsidR="00B02E4B" w:rsidRDefault="00B02E4B">
      <w:pPr>
        <w:pStyle w:val="BodyText"/>
        <w:rPr>
          <w:rFonts w:ascii="Segoe UI Historic"/>
          <w:b/>
          <w:sz w:val="20"/>
        </w:rPr>
      </w:pPr>
    </w:p>
    <w:p w14:paraId="0D3E07DB" w14:textId="77777777" w:rsidR="00B02E4B" w:rsidRDefault="00B02E4B">
      <w:pPr>
        <w:pStyle w:val="BodyText"/>
        <w:spacing w:before="5"/>
        <w:rPr>
          <w:rFonts w:ascii="Segoe UI Historic"/>
          <w:b/>
          <w:sz w:val="19"/>
        </w:rPr>
      </w:pPr>
    </w:p>
    <w:p w14:paraId="1FC02385" w14:textId="77777777" w:rsidR="00B02E4B" w:rsidRDefault="00F859A6">
      <w:pPr>
        <w:pStyle w:val="Heading3"/>
      </w:pPr>
      <w:r>
        <w:t>Internet Access Policy</w:t>
      </w:r>
    </w:p>
    <w:p w14:paraId="291F5952" w14:textId="77777777" w:rsidR="00B02E4B" w:rsidRDefault="00F859A6">
      <w:pPr>
        <w:pStyle w:val="BodyText"/>
        <w:spacing w:before="113" w:line="242" w:lineRule="auto"/>
        <w:ind w:left="551" w:right="1025"/>
      </w:pPr>
      <w:r>
        <w:t xml:space="preserve">In response to advances in technology and the changing needs of the community, the High Level Municipal Library </w:t>
      </w:r>
      <w:proofErr w:type="spellStart"/>
      <w:r>
        <w:t>endeavours</w:t>
      </w:r>
      <w:proofErr w:type="spellEnd"/>
      <w:r>
        <w:t xml:space="preserve"> to develop collections, resources, and services that meet the cultural, informational, recreational, and educational needs of the community. It is within this context that the High Level Municipal Library offers access to the Internet.</w:t>
      </w:r>
    </w:p>
    <w:p w14:paraId="32B25484" w14:textId="77777777" w:rsidR="00B02E4B" w:rsidRDefault="00F859A6">
      <w:pPr>
        <w:pStyle w:val="BodyText"/>
        <w:spacing w:before="229" w:line="242" w:lineRule="auto"/>
        <w:ind w:left="551" w:right="1025"/>
      </w:pPr>
      <w:r>
        <w:t>The Library does not monitor and has no control over the information accessed through the Internet and cannot be held responsible for its content. The Internet is a global entity with a highly diverse user population and library patrons use it at their own risk.</w:t>
      </w:r>
    </w:p>
    <w:p w14:paraId="7E61087E" w14:textId="77777777" w:rsidR="00B02E4B" w:rsidRDefault="00B02E4B">
      <w:pPr>
        <w:pStyle w:val="BodyText"/>
        <w:spacing w:before="4"/>
        <w:rPr>
          <w:sz w:val="20"/>
        </w:rPr>
      </w:pPr>
    </w:p>
    <w:p w14:paraId="6B8FC0FB" w14:textId="401BF7B5" w:rsidR="00B02E4B" w:rsidRDefault="00F859A6">
      <w:pPr>
        <w:pStyle w:val="BodyText"/>
        <w:ind w:left="551" w:right="1066"/>
      </w:pPr>
      <w:r>
        <w:t xml:space="preserve">All Internet resources accessible through the Library are provided equally to all library users. Parents or guardians, NOT the Library or its staff, are responsible for the Internet information selected and/or accessed by their children. Parents are requested to supervise their children’s use of the public access computers and the Internet. Unsupervised children </w:t>
      </w:r>
      <w:del w:id="389" w:author="High Level Library Manager" w:date="2022-11-10T15:19:00Z">
        <w:r w:rsidDel="00930A18">
          <w:delText xml:space="preserve">16 </w:delText>
        </w:r>
      </w:del>
      <w:ins w:id="390" w:author="High Level Library Manager" w:date="2022-11-10T15:19:00Z">
        <w:r w:rsidR="00930A18">
          <w:t xml:space="preserve">15 </w:t>
        </w:r>
      </w:ins>
      <w:r>
        <w:t>years and under are not permitted on the computer without specific parental permission. Staff may request proof of age.</w:t>
      </w:r>
    </w:p>
    <w:p w14:paraId="04EB5D17" w14:textId="77777777" w:rsidR="00B02E4B" w:rsidRDefault="00B02E4B">
      <w:pPr>
        <w:pStyle w:val="BodyText"/>
        <w:spacing w:before="1"/>
        <w:rPr>
          <w:sz w:val="21"/>
        </w:rPr>
      </w:pPr>
    </w:p>
    <w:p w14:paraId="545EF13A" w14:textId="77777777" w:rsidR="00B02E4B" w:rsidRDefault="00F859A6">
      <w:pPr>
        <w:pStyle w:val="BodyText"/>
        <w:ind w:left="551"/>
      </w:pPr>
      <w:r>
        <w:t>To be more specific:</w:t>
      </w:r>
    </w:p>
    <w:p w14:paraId="59592EE9" w14:textId="77777777" w:rsidR="00B02E4B" w:rsidRDefault="00F859A6">
      <w:pPr>
        <w:pStyle w:val="BodyText"/>
        <w:spacing w:before="118"/>
        <w:ind w:left="1271" w:right="1757"/>
      </w:pPr>
      <w:r>
        <w:t>The High Level Municipal Library does not censor your access to materials or protect you from information you find offensive. There is material and information, which you may personally find controversial or inappropriate. Not all sources on the Internet provide accurate, complete, or current information. You need to be a good information consumer, questioning the validity of the information you find.</w:t>
      </w:r>
    </w:p>
    <w:p w14:paraId="4D698F9D" w14:textId="77777777" w:rsidR="00B02E4B" w:rsidRDefault="00B02E4B">
      <w:pPr>
        <w:pStyle w:val="BodyText"/>
        <w:spacing w:before="1"/>
        <w:rPr>
          <w:sz w:val="21"/>
        </w:rPr>
      </w:pPr>
    </w:p>
    <w:p w14:paraId="65B7543F" w14:textId="77777777" w:rsidR="00B02E4B" w:rsidRDefault="00F859A6">
      <w:pPr>
        <w:pStyle w:val="Heading3"/>
        <w:jc w:val="both"/>
      </w:pPr>
      <w:r>
        <w:t>Staff Assistance</w:t>
      </w:r>
    </w:p>
    <w:p w14:paraId="4527E966" w14:textId="77777777" w:rsidR="00B02E4B" w:rsidRDefault="00F859A6">
      <w:pPr>
        <w:pStyle w:val="BodyText"/>
        <w:spacing w:before="113" w:line="242" w:lineRule="auto"/>
        <w:ind w:left="551" w:right="1536"/>
        <w:jc w:val="both"/>
      </w:pPr>
      <w:r>
        <w:t>Library staff cannot provide in-depth training concerning Internet computer jargon or personal computer use. We may, however, be able to offer searching suggestions and answer questions. Because of the library scheduling, Internet- trained staff may not always be available.</w:t>
      </w:r>
    </w:p>
    <w:p w14:paraId="2731D934" w14:textId="77777777" w:rsidR="00B02E4B" w:rsidRDefault="00B02E4B">
      <w:pPr>
        <w:pStyle w:val="BodyText"/>
        <w:spacing w:before="8"/>
        <w:rPr>
          <w:sz w:val="20"/>
        </w:rPr>
      </w:pPr>
    </w:p>
    <w:p w14:paraId="3E666FFD" w14:textId="77777777" w:rsidR="00B02E4B" w:rsidRDefault="00F859A6">
      <w:pPr>
        <w:pStyle w:val="Heading3"/>
        <w:spacing w:before="1"/>
      </w:pPr>
      <w:r>
        <w:t>Guidelines for Accessing the Internet at the</w:t>
      </w:r>
      <w:r>
        <w:rPr>
          <w:spacing w:val="-11"/>
        </w:rPr>
        <w:t xml:space="preserve"> </w:t>
      </w:r>
      <w:r>
        <w:t>Library</w:t>
      </w:r>
    </w:p>
    <w:p w14:paraId="7AE31D6A" w14:textId="77777777" w:rsidR="00B02E4B" w:rsidRDefault="00F859A6">
      <w:pPr>
        <w:pStyle w:val="ListParagraph"/>
        <w:numPr>
          <w:ilvl w:val="0"/>
          <w:numId w:val="12"/>
        </w:numPr>
        <w:tabs>
          <w:tab w:val="left" w:pos="1272"/>
        </w:tabs>
        <w:spacing w:before="112" w:line="247" w:lineRule="auto"/>
        <w:ind w:right="1076"/>
        <w:rPr>
          <w:sz w:val="24"/>
        </w:rPr>
      </w:pPr>
      <w:r>
        <w:rPr>
          <w:sz w:val="24"/>
        </w:rPr>
        <w:t>The Internet Access computer is normally available, subject to periodic maintenance during the scheduled library</w:t>
      </w:r>
      <w:r>
        <w:rPr>
          <w:spacing w:val="-2"/>
          <w:sz w:val="24"/>
        </w:rPr>
        <w:t xml:space="preserve"> </w:t>
      </w:r>
      <w:r>
        <w:rPr>
          <w:sz w:val="24"/>
        </w:rPr>
        <w:t>hours.</w:t>
      </w:r>
    </w:p>
    <w:p w14:paraId="75EC69E9" w14:textId="77777777" w:rsidR="00B02E4B" w:rsidRDefault="00F859A6">
      <w:pPr>
        <w:pStyle w:val="ListParagraph"/>
        <w:numPr>
          <w:ilvl w:val="0"/>
          <w:numId w:val="12"/>
        </w:numPr>
        <w:tabs>
          <w:tab w:val="left" w:pos="1272"/>
        </w:tabs>
        <w:spacing w:before="104" w:line="242" w:lineRule="auto"/>
        <w:ind w:right="996"/>
        <w:rPr>
          <w:sz w:val="24"/>
        </w:rPr>
      </w:pPr>
      <w:r>
        <w:rPr>
          <w:sz w:val="24"/>
        </w:rPr>
        <w:t>Use of the Internet Access computer is on a first-come first-served basis. Users must sign in at the front desk prior to using any of the public access computers, providing your correct name. No user may remain on the Internet for longer than one hour unless prior arrangement has been made with library</w:t>
      </w:r>
      <w:r>
        <w:rPr>
          <w:spacing w:val="-2"/>
          <w:sz w:val="24"/>
        </w:rPr>
        <w:t xml:space="preserve"> </w:t>
      </w:r>
      <w:r>
        <w:rPr>
          <w:sz w:val="24"/>
        </w:rPr>
        <w:t>staff.</w:t>
      </w:r>
    </w:p>
    <w:p w14:paraId="09A7F9F9" w14:textId="3DF90634" w:rsidR="00B02E4B" w:rsidRDefault="00F859A6">
      <w:pPr>
        <w:pStyle w:val="ListParagraph"/>
        <w:numPr>
          <w:ilvl w:val="0"/>
          <w:numId w:val="12"/>
        </w:numPr>
        <w:tabs>
          <w:tab w:val="left" w:pos="1272"/>
        </w:tabs>
        <w:spacing w:before="109" w:line="242" w:lineRule="auto"/>
        <w:ind w:right="1183"/>
        <w:rPr>
          <w:sz w:val="24"/>
        </w:rPr>
      </w:pPr>
      <w:r>
        <w:rPr>
          <w:sz w:val="24"/>
        </w:rPr>
        <w:t>Although the Library does not censor access to the Internet, you are required to respect the other users of the Library when accessing information. In this context, if the materials you are accessing are inappropriate, illegal, or offensive, you may be asked to leave. Repeat offensives</w:t>
      </w:r>
      <w:r w:rsidR="00546DE6">
        <w:rPr>
          <w:sz w:val="24"/>
        </w:rPr>
        <w:t>, as deemed by staff,</w:t>
      </w:r>
      <w:r>
        <w:rPr>
          <w:sz w:val="24"/>
        </w:rPr>
        <w:t xml:space="preserve"> will result in total loss of Internet</w:t>
      </w:r>
      <w:r>
        <w:rPr>
          <w:spacing w:val="-3"/>
          <w:sz w:val="24"/>
        </w:rPr>
        <w:t xml:space="preserve"> </w:t>
      </w:r>
      <w:r>
        <w:rPr>
          <w:sz w:val="24"/>
        </w:rPr>
        <w:t>privileges.</w:t>
      </w:r>
    </w:p>
    <w:p w14:paraId="0C2D6F58" w14:textId="77777777" w:rsidR="00B02E4B" w:rsidRDefault="00B02E4B">
      <w:pPr>
        <w:spacing w:line="242" w:lineRule="auto"/>
        <w:rPr>
          <w:sz w:val="24"/>
        </w:rPr>
        <w:sectPr w:rsidR="00B02E4B">
          <w:headerReference w:type="default" r:id="rId95"/>
          <w:footerReference w:type="default" r:id="rId96"/>
          <w:pgSz w:w="12240" w:h="15840"/>
          <w:pgMar w:top="1800" w:right="460" w:bottom="980" w:left="620" w:header="352" w:footer="785" w:gutter="0"/>
          <w:pgNumType w:start="70"/>
          <w:cols w:space="720"/>
        </w:sectPr>
      </w:pPr>
    </w:p>
    <w:p w14:paraId="46154B0D" w14:textId="77777777" w:rsidR="00B02E4B" w:rsidRDefault="00B02E4B">
      <w:pPr>
        <w:pStyle w:val="BodyText"/>
        <w:spacing w:before="4"/>
        <w:rPr>
          <w:sz w:val="26"/>
        </w:rPr>
      </w:pPr>
    </w:p>
    <w:p w14:paraId="39ED0186" w14:textId="77777777" w:rsidR="00B02E4B" w:rsidRDefault="00F859A6">
      <w:pPr>
        <w:pStyle w:val="ListParagraph"/>
        <w:numPr>
          <w:ilvl w:val="0"/>
          <w:numId w:val="12"/>
        </w:numPr>
        <w:tabs>
          <w:tab w:val="left" w:pos="1272"/>
        </w:tabs>
        <w:spacing w:before="90" w:line="247" w:lineRule="auto"/>
        <w:ind w:right="1228"/>
        <w:rPr>
          <w:sz w:val="24"/>
        </w:rPr>
      </w:pPr>
      <w:r>
        <w:rPr>
          <w:sz w:val="24"/>
        </w:rPr>
        <w:t xml:space="preserve">You </w:t>
      </w:r>
      <w:r>
        <w:rPr>
          <w:b/>
          <w:sz w:val="24"/>
        </w:rPr>
        <w:t xml:space="preserve">may not </w:t>
      </w:r>
      <w:r>
        <w:rPr>
          <w:sz w:val="24"/>
        </w:rPr>
        <w:t>use your own software programs on the Internet Access computer. This will help prevent computer viruses that are common on public</w:t>
      </w:r>
      <w:r>
        <w:rPr>
          <w:spacing w:val="-7"/>
          <w:sz w:val="24"/>
        </w:rPr>
        <w:t xml:space="preserve"> </w:t>
      </w:r>
      <w:r>
        <w:rPr>
          <w:sz w:val="24"/>
        </w:rPr>
        <w:t>computers.</w:t>
      </w:r>
    </w:p>
    <w:p w14:paraId="54603650" w14:textId="77777777" w:rsidR="00B02E4B" w:rsidRDefault="00F859A6">
      <w:pPr>
        <w:pStyle w:val="ListParagraph"/>
        <w:numPr>
          <w:ilvl w:val="0"/>
          <w:numId w:val="12"/>
        </w:numPr>
        <w:tabs>
          <w:tab w:val="left" w:pos="1272"/>
        </w:tabs>
        <w:spacing w:before="108"/>
        <w:ind w:hanging="361"/>
        <w:rPr>
          <w:sz w:val="24"/>
        </w:rPr>
      </w:pPr>
      <w:r>
        <w:rPr>
          <w:sz w:val="24"/>
        </w:rPr>
        <w:t>A maximum of TWO patrons are allowed at the terminal at any one</w:t>
      </w:r>
      <w:r>
        <w:rPr>
          <w:spacing w:val="-7"/>
          <w:sz w:val="24"/>
        </w:rPr>
        <w:t xml:space="preserve"> </w:t>
      </w:r>
      <w:r>
        <w:rPr>
          <w:sz w:val="24"/>
        </w:rPr>
        <w:t>time.</w:t>
      </w:r>
    </w:p>
    <w:p w14:paraId="3694FA3E" w14:textId="77777777" w:rsidR="00B02E4B" w:rsidRDefault="00F859A6">
      <w:pPr>
        <w:pStyle w:val="ListParagraph"/>
        <w:numPr>
          <w:ilvl w:val="0"/>
          <w:numId w:val="12"/>
        </w:numPr>
        <w:tabs>
          <w:tab w:val="left" w:pos="1272"/>
        </w:tabs>
        <w:spacing w:before="114" w:line="242" w:lineRule="auto"/>
        <w:ind w:right="1268"/>
        <w:rPr>
          <w:sz w:val="24"/>
        </w:rPr>
      </w:pPr>
      <w:r>
        <w:rPr>
          <w:sz w:val="24"/>
        </w:rPr>
        <w:t>You will need to ask the Library Manager or Assistant for permission if you wish to use a personal storage</w:t>
      </w:r>
      <w:r>
        <w:rPr>
          <w:spacing w:val="-2"/>
          <w:sz w:val="24"/>
        </w:rPr>
        <w:t xml:space="preserve"> </w:t>
      </w:r>
      <w:r>
        <w:rPr>
          <w:sz w:val="24"/>
        </w:rPr>
        <w:t>device.</w:t>
      </w:r>
    </w:p>
    <w:p w14:paraId="0C50F3D2" w14:textId="77777777" w:rsidR="00B02E4B" w:rsidRDefault="00F859A6">
      <w:pPr>
        <w:pStyle w:val="Heading3"/>
        <w:spacing w:before="115"/>
        <w:ind w:left="1689" w:right="2244"/>
      </w:pPr>
      <w:r>
        <w:t>WARNING: Although we use a virus-checker on the Internet Access computer, this will not completely protect you from the chance of getting a virus. Software downloaded from the Internet may contain a virus and you need to have virus-checking software on your computer. The High Level Municipal Library is not responsible for damage to a patron’s disk or computer, or for any loss, damage, or liability that may occur from patron use of the Library’s computers.</w:t>
      </w:r>
    </w:p>
    <w:p w14:paraId="18A663DB" w14:textId="77766920" w:rsidR="00B02E4B" w:rsidRDefault="00F859A6">
      <w:pPr>
        <w:pStyle w:val="ListParagraph"/>
        <w:numPr>
          <w:ilvl w:val="0"/>
          <w:numId w:val="12"/>
        </w:numPr>
        <w:tabs>
          <w:tab w:val="left" w:pos="1272"/>
        </w:tabs>
        <w:spacing w:before="117" w:line="247" w:lineRule="auto"/>
        <w:ind w:right="1476"/>
        <w:rPr>
          <w:sz w:val="24"/>
        </w:rPr>
      </w:pPr>
      <w:r>
        <w:rPr>
          <w:sz w:val="24"/>
        </w:rPr>
        <w:t xml:space="preserve">Printing is available. The user will be </w:t>
      </w:r>
      <w:del w:id="396" w:author="High Level Library Manager" w:date="2024-01-08T14:40:00Z">
        <w:r w:rsidDel="00E06593">
          <w:rPr>
            <w:sz w:val="24"/>
          </w:rPr>
          <w:delText xml:space="preserve">reasonable </w:delText>
        </w:r>
      </w:del>
      <w:ins w:id="397" w:author="High Level Library Manager" w:date="2024-01-08T14:40:00Z">
        <w:r w:rsidR="00E06593">
          <w:rPr>
            <w:sz w:val="24"/>
          </w:rPr>
          <w:t xml:space="preserve">responsible </w:t>
        </w:r>
      </w:ins>
      <w:r>
        <w:rPr>
          <w:sz w:val="24"/>
        </w:rPr>
        <w:t>for all</w:t>
      </w:r>
      <w:r w:rsidR="00546DE6">
        <w:rPr>
          <w:sz w:val="24"/>
        </w:rPr>
        <w:t xml:space="preserve"> </w:t>
      </w:r>
      <w:r>
        <w:rPr>
          <w:sz w:val="24"/>
        </w:rPr>
        <w:t xml:space="preserve">printing generated </w:t>
      </w:r>
      <w:del w:id="398" w:author="High Level Library Manager" w:date="2022-11-10T15:24:00Z">
        <w:r w:rsidDel="00930A18">
          <w:rPr>
            <w:sz w:val="24"/>
          </w:rPr>
          <w:delText>as a result of</w:delText>
        </w:r>
      </w:del>
      <w:ins w:id="399" w:author="High Level Library Manager" w:date="2022-11-10T15:24:00Z">
        <w:r w:rsidR="00930A18">
          <w:rPr>
            <w:sz w:val="24"/>
          </w:rPr>
          <w:t>because of</w:t>
        </w:r>
      </w:ins>
      <w:r>
        <w:rPr>
          <w:sz w:val="24"/>
        </w:rPr>
        <w:t xml:space="preserve"> their</w:t>
      </w:r>
      <w:r>
        <w:rPr>
          <w:spacing w:val="-1"/>
          <w:sz w:val="24"/>
        </w:rPr>
        <w:t xml:space="preserve"> </w:t>
      </w:r>
      <w:r>
        <w:rPr>
          <w:sz w:val="24"/>
        </w:rPr>
        <w:t>activities.</w:t>
      </w:r>
    </w:p>
    <w:p w14:paraId="4251949C" w14:textId="77777777" w:rsidR="00B02E4B" w:rsidRDefault="00F859A6">
      <w:pPr>
        <w:pStyle w:val="ListParagraph"/>
        <w:numPr>
          <w:ilvl w:val="0"/>
          <w:numId w:val="12"/>
        </w:numPr>
        <w:tabs>
          <w:tab w:val="left" w:pos="1272"/>
        </w:tabs>
        <w:spacing w:before="104" w:line="247" w:lineRule="auto"/>
        <w:ind w:right="1015"/>
        <w:rPr>
          <w:sz w:val="24"/>
        </w:rPr>
      </w:pPr>
      <w:r>
        <w:rPr>
          <w:sz w:val="24"/>
        </w:rPr>
        <w:t>You may not be able to always go to the places on the Internet you may want to visit. There are many reasons, among</w:t>
      </w:r>
      <w:r>
        <w:rPr>
          <w:spacing w:val="-2"/>
          <w:sz w:val="24"/>
        </w:rPr>
        <w:t xml:space="preserve"> </w:t>
      </w:r>
      <w:r>
        <w:rPr>
          <w:sz w:val="24"/>
        </w:rPr>
        <w:t>them:</w:t>
      </w:r>
    </w:p>
    <w:p w14:paraId="4EBF0C86" w14:textId="3E950CE7" w:rsidR="00B02E4B" w:rsidRDefault="00F859A6">
      <w:pPr>
        <w:pStyle w:val="ListParagraph"/>
        <w:numPr>
          <w:ilvl w:val="1"/>
          <w:numId w:val="12"/>
        </w:numPr>
        <w:tabs>
          <w:tab w:val="left" w:pos="1991"/>
          <w:tab w:val="left" w:pos="1992"/>
        </w:tabs>
        <w:spacing w:before="108" w:line="237" w:lineRule="auto"/>
        <w:ind w:right="1482"/>
        <w:rPr>
          <w:sz w:val="24"/>
        </w:rPr>
      </w:pPr>
      <w:r>
        <w:rPr>
          <w:sz w:val="24"/>
        </w:rPr>
        <w:t xml:space="preserve">There are too many Internet </w:t>
      </w:r>
      <w:del w:id="400" w:author="High Level Library Manager" w:date="2022-11-10T15:24:00Z">
        <w:r w:rsidDel="00930A18">
          <w:rPr>
            <w:sz w:val="24"/>
          </w:rPr>
          <w:delText>visitors</w:delText>
        </w:r>
      </w:del>
      <w:ins w:id="401" w:author="High Level Library Manager" w:date="2022-11-10T15:24:00Z">
        <w:r w:rsidR="00930A18">
          <w:rPr>
            <w:sz w:val="24"/>
          </w:rPr>
          <w:t>visitors,</w:t>
        </w:r>
      </w:ins>
      <w:r>
        <w:rPr>
          <w:sz w:val="24"/>
        </w:rPr>
        <w:t xml:space="preserve"> and the host computer has closed or limited access from the “outside</w:t>
      </w:r>
      <w:r>
        <w:rPr>
          <w:spacing w:val="-4"/>
          <w:sz w:val="24"/>
        </w:rPr>
        <w:t xml:space="preserve"> </w:t>
      </w:r>
      <w:r>
        <w:rPr>
          <w:sz w:val="24"/>
        </w:rPr>
        <w:t>world”</w:t>
      </w:r>
    </w:p>
    <w:p w14:paraId="12504115" w14:textId="341829DF" w:rsidR="00B02E4B" w:rsidRDefault="00F859A6">
      <w:pPr>
        <w:pStyle w:val="ListParagraph"/>
        <w:numPr>
          <w:ilvl w:val="1"/>
          <w:numId w:val="12"/>
        </w:numPr>
        <w:tabs>
          <w:tab w:val="left" w:pos="1991"/>
          <w:tab w:val="left" w:pos="1992"/>
        </w:tabs>
        <w:spacing w:before="7" w:line="237" w:lineRule="auto"/>
        <w:ind w:right="1030"/>
        <w:rPr>
          <w:sz w:val="24"/>
        </w:rPr>
      </w:pPr>
      <w:r>
        <w:rPr>
          <w:sz w:val="24"/>
        </w:rPr>
        <w:t xml:space="preserve">The database or resource is licensed to a particular </w:t>
      </w:r>
      <w:r w:rsidR="00546DE6">
        <w:rPr>
          <w:sz w:val="24"/>
        </w:rPr>
        <w:t>institution</w:t>
      </w:r>
      <w:r>
        <w:rPr>
          <w:sz w:val="24"/>
        </w:rPr>
        <w:t xml:space="preserve">, in which case you need to be affiliated with the institution </w:t>
      </w:r>
      <w:del w:id="402" w:author="High Level Library Manager" w:date="2022-11-10T15:24:00Z">
        <w:r w:rsidDel="00930A18">
          <w:rPr>
            <w:sz w:val="24"/>
          </w:rPr>
          <w:delText>in order to</w:delText>
        </w:r>
      </w:del>
      <w:ins w:id="403" w:author="High Level Library Manager" w:date="2022-11-10T15:24:00Z">
        <w:r w:rsidR="00930A18">
          <w:rPr>
            <w:sz w:val="24"/>
          </w:rPr>
          <w:t>to</w:t>
        </w:r>
      </w:ins>
      <w:r>
        <w:rPr>
          <w:sz w:val="24"/>
        </w:rPr>
        <w:t xml:space="preserve"> get</w:t>
      </w:r>
      <w:r>
        <w:rPr>
          <w:spacing w:val="-4"/>
          <w:sz w:val="24"/>
        </w:rPr>
        <w:t xml:space="preserve"> </w:t>
      </w:r>
      <w:r>
        <w:rPr>
          <w:sz w:val="24"/>
        </w:rPr>
        <w:t>access</w:t>
      </w:r>
    </w:p>
    <w:p w14:paraId="2BDD7249" w14:textId="77777777" w:rsidR="00B02E4B" w:rsidRDefault="00F859A6">
      <w:pPr>
        <w:pStyle w:val="ListParagraph"/>
        <w:numPr>
          <w:ilvl w:val="1"/>
          <w:numId w:val="12"/>
        </w:numPr>
        <w:tabs>
          <w:tab w:val="left" w:pos="1991"/>
          <w:tab w:val="left" w:pos="1992"/>
        </w:tabs>
        <w:spacing w:line="294" w:lineRule="exact"/>
        <w:ind w:hanging="361"/>
        <w:rPr>
          <w:sz w:val="24"/>
        </w:rPr>
      </w:pPr>
      <w:r>
        <w:rPr>
          <w:sz w:val="24"/>
        </w:rPr>
        <w:t>The host computer has changed its address or has closed</w:t>
      </w:r>
      <w:r>
        <w:rPr>
          <w:spacing w:val="-4"/>
          <w:sz w:val="24"/>
        </w:rPr>
        <w:t xml:space="preserve"> </w:t>
      </w:r>
      <w:r>
        <w:rPr>
          <w:sz w:val="24"/>
        </w:rPr>
        <w:t>down</w:t>
      </w:r>
    </w:p>
    <w:p w14:paraId="69762213" w14:textId="77777777" w:rsidR="00B02E4B" w:rsidRDefault="00F859A6">
      <w:pPr>
        <w:pStyle w:val="ListParagraph"/>
        <w:numPr>
          <w:ilvl w:val="1"/>
          <w:numId w:val="12"/>
        </w:numPr>
        <w:tabs>
          <w:tab w:val="left" w:pos="1991"/>
          <w:tab w:val="left" w:pos="1992"/>
        </w:tabs>
        <w:spacing w:before="3"/>
        <w:ind w:right="1309"/>
        <w:rPr>
          <w:sz w:val="24"/>
        </w:rPr>
      </w:pPr>
      <w:r>
        <w:rPr>
          <w:sz w:val="24"/>
        </w:rPr>
        <w:t>The Library’s internet connection may be periodically and temporarily inoperable due to technical</w:t>
      </w:r>
      <w:r>
        <w:rPr>
          <w:spacing w:val="-2"/>
          <w:sz w:val="24"/>
        </w:rPr>
        <w:t xml:space="preserve"> </w:t>
      </w:r>
      <w:r>
        <w:rPr>
          <w:sz w:val="24"/>
        </w:rPr>
        <w:t>difficulties</w:t>
      </w:r>
    </w:p>
    <w:p w14:paraId="74061EA5" w14:textId="77777777" w:rsidR="00B02E4B" w:rsidRDefault="00F859A6">
      <w:pPr>
        <w:pStyle w:val="ListParagraph"/>
        <w:numPr>
          <w:ilvl w:val="0"/>
          <w:numId w:val="12"/>
        </w:numPr>
        <w:tabs>
          <w:tab w:val="left" w:pos="1272"/>
        </w:tabs>
        <w:spacing w:before="115" w:line="242" w:lineRule="auto"/>
        <w:ind w:right="1236"/>
        <w:jc w:val="both"/>
        <w:rPr>
          <w:b/>
          <w:sz w:val="24"/>
        </w:rPr>
      </w:pPr>
      <w:r>
        <w:rPr>
          <w:sz w:val="24"/>
        </w:rPr>
        <w:t>If any user abuses, misuses, or engages in any use of the computer equipment or software not authorized by the site, or introduces a virus, will be prohibited from using this</w:t>
      </w:r>
      <w:r>
        <w:rPr>
          <w:spacing w:val="-23"/>
          <w:sz w:val="24"/>
        </w:rPr>
        <w:t xml:space="preserve"> </w:t>
      </w:r>
      <w:r>
        <w:rPr>
          <w:sz w:val="24"/>
        </w:rPr>
        <w:t xml:space="preserve">service. </w:t>
      </w:r>
      <w:r>
        <w:rPr>
          <w:b/>
          <w:sz w:val="24"/>
        </w:rPr>
        <w:t>Misuse will result in loss of your computer</w:t>
      </w:r>
      <w:r>
        <w:rPr>
          <w:b/>
          <w:spacing w:val="-5"/>
          <w:sz w:val="24"/>
        </w:rPr>
        <w:t xml:space="preserve"> </w:t>
      </w:r>
      <w:r>
        <w:rPr>
          <w:b/>
          <w:sz w:val="24"/>
        </w:rPr>
        <w:t>privileges.</w:t>
      </w:r>
    </w:p>
    <w:p w14:paraId="29D2A7CA" w14:textId="77777777" w:rsidR="00B02E4B" w:rsidRDefault="00F859A6">
      <w:pPr>
        <w:pStyle w:val="ListParagraph"/>
        <w:numPr>
          <w:ilvl w:val="0"/>
          <w:numId w:val="12"/>
        </w:numPr>
        <w:tabs>
          <w:tab w:val="left" w:pos="1272"/>
        </w:tabs>
        <w:spacing w:before="119"/>
        <w:ind w:hanging="361"/>
        <w:jc w:val="both"/>
        <w:rPr>
          <w:sz w:val="24"/>
        </w:rPr>
      </w:pPr>
      <w:r>
        <w:rPr>
          <w:sz w:val="24"/>
        </w:rPr>
        <w:t>Illegal activity is</w:t>
      </w:r>
      <w:r>
        <w:rPr>
          <w:spacing w:val="-1"/>
          <w:sz w:val="24"/>
        </w:rPr>
        <w:t xml:space="preserve"> </w:t>
      </w:r>
      <w:r>
        <w:rPr>
          <w:sz w:val="24"/>
        </w:rPr>
        <w:t>prohibited.</w:t>
      </w:r>
    </w:p>
    <w:p w14:paraId="117BB000" w14:textId="77777777" w:rsidR="00B02E4B" w:rsidRDefault="00B02E4B">
      <w:pPr>
        <w:jc w:val="both"/>
        <w:rPr>
          <w:sz w:val="24"/>
        </w:rPr>
        <w:sectPr w:rsidR="00B02E4B">
          <w:pgSz w:w="12240" w:h="15840"/>
          <w:pgMar w:top="1800" w:right="460" w:bottom="980" w:left="620" w:header="352" w:footer="785" w:gutter="0"/>
          <w:cols w:space="720"/>
        </w:sectPr>
      </w:pPr>
    </w:p>
    <w:p w14:paraId="511BABA4" w14:textId="77777777" w:rsidR="00B02E4B" w:rsidRDefault="00B02E4B">
      <w:pPr>
        <w:pStyle w:val="BodyText"/>
        <w:rPr>
          <w:sz w:val="20"/>
        </w:rPr>
      </w:pPr>
    </w:p>
    <w:p w14:paraId="2D94A2E6" w14:textId="77777777" w:rsidR="00B02E4B" w:rsidRDefault="00B02E4B">
      <w:pPr>
        <w:pStyle w:val="BodyText"/>
        <w:spacing w:before="2"/>
        <w:rPr>
          <w:sz w:val="11"/>
        </w:rPr>
      </w:pPr>
    </w:p>
    <w:p w14:paraId="3A3A0FBF" w14:textId="4E534C48" w:rsidR="00B02E4B" w:rsidRDefault="00CB05F4">
      <w:pPr>
        <w:pStyle w:val="BodyText"/>
        <w:spacing w:line="30" w:lineRule="exact"/>
        <w:ind w:left="224"/>
        <w:rPr>
          <w:sz w:val="3"/>
        </w:rPr>
      </w:pPr>
      <w:r>
        <w:rPr>
          <w:noProof/>
        </w:rPr>
        <mc:AlternateContent>
          <mc:Choice Requires="wpg">
            <w:drawing>
              <wp:inline distT="0" distB="0" distL="0" distR="0" wp14:anchorId="04C48F4F" wp14:editId="4B426CC3">
                <wp:extent cx="6330950" cy="18415"/>
                <wp:effectExtent l="12065" t="7620" r="10160" b="2540"/>
                <wp:docPr id="32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27" name="Line 124"/>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BDCB68" id="Group 123"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8svS4H0CAACCBQAA&#10;DgAAAAAAAAAAAAAAAAAuAgAAZHJzL2Uyb0RvYy54bWxQSwECLQAUAAYACAAAACEA3NdVudsAAAAD&#10;AQAADwAAAAAAAAAAAAAAAADXBAAAZHJzL2Rvd25yZXYueG1sUEsFBgAAAAAEAAQA8wAAAN8FAAAA&#10;AA==&#10;">
                <v:line id="Line 124"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" strokeweight="1.44pt"/>
                <w10:anchorlock/>
              </v:group>
            </w:pict>
          </mc:Fallback>
        </mc:AlternateContent>
      </w:r>
    </w:p>
    <w:p w14:paraId="607AE315" w14:textId="67A5AC47" w:rsidR="00B02E4B" w:rsidRDefault="00CB05F4">
      <w:pPr>
        <w:pStyle w:val="Heading2"/>
        <w:numPr>
          <w:ilvl w:val="1"/>
          <w:numId w:val="15"/>
        </w:numPr>
        <w:tabs>
          <w:tab w:val="left" w:pos="5021"/>
        </w:tabs>
        <w:ind w:left="5020"/>
        <w:jc w:val="left"/>
      </w:pPr>
      <w:r>
        <w:rPr>
          <w:noProof/>
        </w:rPr>
        <mc:AlternateContent>
          <mc:Choice Requires="wps">
            <w:drawing>
              <wp:anchor distT="0" distB="0" distL="0" distR="0" simplePos="0" relativeHeight="251762688" behindDoc="1" locked="0" layoutInCell="1" allowOverlap="1" wp14:anchorId="7F1FD4A8" wp14:editId="7E5D9839">
                <wp:simplePos x="0" y="0"/>
                <wp:positionH relativeFrom="page">
                  <wp:posOffset>545465</wp:posOffset>
                </wp:positionH>
                <wp:positionV relativeFrom="paragraph">
                  <wp:posOffset>358775</wp:posOffset>
                </wp:positionV>
                <wp:extent cx="6330950" cy="1270"/>
                <wp:effectExtent l="0" t="0" r="0" b="0"/>
                <wp:wrapTopAndBottom/>
                <wp:docPr id="325" name="Freeform: 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0DB7" id="Freeform: Shape 325" o:spid="_x0000_s1026" style="position:absolute;margin-left:42.95pt;margin-top:28.25pt;width:498.5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fXwiF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404" w:name="_TOC_250025"/>
      <w:bookmarkEnd w:id="404"/>
      <w:r w:rsidR="00F859A6">
        <w:rPr>
          <w:color w:val="4F81BD"/>
          <w:w w:val="105"/>
        </w:rPr>
        <w:t>Programs</w:t>
      </w:r>
    </w:p>
    <w:p w14:paraId="65668E85" w14:textId="77777777" w:rsidR="00B02E4B" w:rsidRDefault="00B02E4B">
      <w:pPr>
        <w:pStyle w:val="BodyText"/>
        <w:rPr>
          <w:rFonts w:ascii="Segoe UI Historic"/>
          <w:b/>
          <w:sz w:val="20"/>
        </w:rPr>
      </w:pPr>
    </w:p>
    <w:p w14:paraId="2A7661C1" w14:textId="77777777" w:rsidR="00B02E4B" w:rsidRDefault="00B02E4B">
      <w:pPr>
        <w:pStyle w:val="BodyText"/>
        <w:spacing w:before="5"/>
        <w:rPr>
          <w:rFonts w:ascii="Segoe UI Historic"/>
          <w:b/>
          <w:sz w:val="19"/>
        </w:rPr>
      </w:pPr>
    </w:p>
    <w:p w14:paraId="1A90F000" w14:textId="77777777" w:rsidR="00B02E4B" w:rsidRDefault="00F859A6">
      <w:pPr>
        <w:pStyle w:val="Heading3"/>
      </w:pPr>
      <w:r>
        <w:t>Purpose</w:t>
      </w:r>
    </w:p>
    <w:p w14:paraId="4553DD08" w14:textId="77777777" w:rsidR="00B02E4B" w:rsidRDefault="00F859A6">
      <w:pPr>
        <w:pStyle w:val="BodyText"/>
        <w:spacing w:before="113" w:line="247" w:lineRule="auto"/>
        <w:ind w:left="551" w:right="1225"/>
      </w:pPr>
      <w:r>
        <w:t>Programs are activities that will support the strategic service priorities of the Town of High Level Library Board’s (THLLB) Plan of Service and will respond to community needs and interests.</w:t>
      </w:r>
    </w:p>
    <w:p w14:paraId="3D535C1D" w14:textId="77777777" w:rsidR="00B02E4B" w:rsidRDefault="00F859A6">
      <w:pPr>
        <w:pStyle w:val="BodyText"/>
        <w:spacing w:before="223" w:line="247" w:lineRule="auto"/>
        <w:ind w:left="551" w:right="1891"/>
      </w:pPr>
      <w:r>
        <w:t>In the provision of its programs, the THLLB abides by the Canadian Federation of Library Associations’ 201 Statement on Intellectual Freedom and Libraries, specifically:</w:t>
      </w:r>
    </w:p>
    <w:p w14:paraId="4201A711" w14:textId="77777777" w:rsidR="00B02E4B" w:rsidRDefault="00F859A6">
      <w:pPr>
        <w:pStyle w:val="BodyText"/>
        <w:spacing w:before="224" w:line="242" w:lineRule="auto"/>
        <w:ind w:left="1271" w:right="1804"/>
      </w:pPr>
      <w:r>
        <w:t>that all persons in Canada have a fundamental right, subject only to the Constitution and the law, to have access to the full range of knowledge, imagination, ideas, and opinion, and to express their thoughts publicly.</w:t>
      </w:r>
    </w:p>
    <w:p w14:paraId="54730B8B" w14:textId="77777777" w:rsidR="00B02E4B" w:rsidRDefault="00F859A6">
      <w:pPr>
        <w:pStyle w:val="BodyText"/>
        <w:spacing w:before="114" w:line="242" w:lineRule="auto"/>
        <w:ind w:left="551" w:right="1072"/>
      </w:pPr>
      <w:r>
        <w:t>THLLB does not warrant or assume any legal liability or responsibility for the currency, relevance, accuracy or completeness of any information, apparatus, product, or process disclosed in the programs presented.</w:t>
      </w:r>
    </w:p>
    <w:p w14:paraId="5C8EC190" w14:textId="77777777" w:rsidR="00B02E4B" w:rsidRDefault="00B02E4B">
      <w:pPr>
        <w:pStyle w:val="BodyText"/>
        <w:spacing w:before="4"/>
        <w:rPr>
          <w:sz w:val="20"/>
        </w:rPr>
      </w:pPr>
    </w:p>
    <w:p w14:paraId="6BA4AAFE" w14:textId="77777777" w:rsidR="00B02E4B" w:rsidRDefault="00F859A6">
      <w:pPr>
        <w:pStyle w:val="Heading3"/>
      </w:pPr>
      <w:r>
        <w:t>THLLB programs</w:t>
      </w:r>
    </w:p>
    <w:p w14:paraId="2740D1E1" w14:textId="77777777" w:rsidR="00B02E4B" w:rsidRDefault="00F859A6">
      <w:pPr>
        <w:pStyle w:val="ListParagraph"/>
        <w:numPr>
          <w:ilvl w:val="0"/>
          <w:numId w:val="13"/>
        </w:numPr>
        <w:tabs>
          <w:tab w:val="left" w:pos="1271"/>
          <w:tab w:val="left" w:pos="1272"/>
        </w:tabs>
        <w:spacing w:before="120"/>
        <w:ind w:hanging="361"/>
        <w:rPr>
          <w:rFonts w:ascii="Symbol" w:hAnsi="Symbol"/>
          <w:sz w:val="24"/>
        </w:rPr>
      </w:pPr>
      <w:r>
        <w:rPr>
          <w:sz w:val="24"/>
        </w:rPr>
        <w:t>These programs may be presented by THLLB staff or by a THLLB -approved</w:t>
      </w:r>
      <w:r>
        <w:rPr>
          <w:spacing w:val="-7"/>
          <w:sz w:val="24"/>
        </w:rPr>
        <w:t xml:space="preserve"> </w:t>
      </w:r>
      <w:r>
        <w:rPr>
          <w:sz w:val="24"/>
        </w:rPr>
        <w:t>provider</w:t>
      </w:r>
    </w:p>
    <w:p w14:paraId="7CC06519" w14:textId="77777777" w:rsidR="00B02E4B" w:rsidRDefault="00F859A6">
      <w:pPr>
        <w:pStyle w:val="ListParagraph"/>
        <w:numPr>
          <w:ilvl w:val="0"/>
          <w:numId w:val="13"/>
        </w:numPr>
        <w:tabs>
          <w:tab w:val="left" w:pos="1271"/>
          <w:tab w:val="left" w:pos="1272"/>
        </w:tabs>
        <w:spacing w:before="118"/>
        <w:ind w:right="1475"/>
        <w:rPr>
          <w:rFonts w:ascii="Symbol" w:hAnsi="Symbol"/>
          <w:sz w:val="24"/>
        </w:rPr>
      </w:pPr>
      <w:r>
        <w:rPr>
          <w:sz w:val="24"/>
        </w:rPr>
        <w:t>Program proposals by community members are welcome; however, THLLB will not be obligated to offer such</w:t>
      </w:r>
      <w:r>
        <w:rPr>
          <w:spacing w:val="-1"/>
          <w:sz w:val="24"/>
        </w:rPr>
        <w:t xml:space="preserve"> </w:t>
      </w:r>
      <w:r>
        <w:rPr>
          <w:sz w:val="24"/>
        </w:rPr>
        <w:t>programs</w:t>
      </w:r>
    </w:p>
    <w:p w14:paraId="7BF37168" w14:textId="02DDD5B1" w:rsidR="00B02E4B" w:rsidRDefault="00F859A6">
      <w:pPr>
        <w:pStyle w:val="ListParagraph"/>
        <w:numPr>
          <w:ilvl w:val="0"/>
          <w:numId w:val="13"/>
        </w:numPr>
        <w:tabs>
          <w:tab w:val="left" w:pos="1271"/>
          <w:tab w:val="left" w:pos="1272"/>
        </w:tabs>
        <w:spacing w:before="117"/>
        <w:ind w:right="1030"/>
        <w:rPr>
          <w:rFonts w:ascii="Symbol" w:hAnsi="Symbol"/>
          <w:sz w:val="24"/>
        </w:rPr>
      </w:pPr>
      <w:r>
        <w:rPr>
          <w:sz w:val="24"/>
        </w:rPr>
        <w:t>THLLB staff are responsible for completing all necessary program planning</w:t>
      </w:r>
      <w:r>
        <w:rPr>
          <w:spacing w:val="-24"/>
          <w:sz w:val="24"/>
        </w:rPr>
        <w:t xml:space="preserve"> </w:t>
      </w:r>
      <w:r>
        <w:rPr>
          <w:sz w:val="24"/>
        </w:rPr>
        <w:t xml:space="preserve">documentation, </w:t>
      </w:r>
      <w:del w:id="405" w:author="High Level Library Manager" w:date="2022-11-10T15:28:00Z">
        <w:r w:rsidDel="00ED36A2">
          <w:rPr>
            <w:sz w:val="24"/>
          </w:rPr>
          <w:delText>in order to</w:delText>
        </w:r>
      </w:del>
      <w:ins w:id="406" w:author="High Level Library Manager" w:date="2022-11-10T15:28:00Z">
        <w:r w:rsidR="00ED36A2">
          <w:rPr>
            <w:sz w:val="24"/>
          </w:rPr>
          <w:t>to</w:t>
        </w:r>
      </w:ins>
      <w:r>
        <w:rPr>
          <w:sz w:val="24"/>
        </w:rPr>
        <w:t xml:space="preserve"> maximize programming efficiency and</w:t>
      </w:r>
      <w:r>
        <w:rPr>
          <w:spacing w:val="-4"/>
          <w:sz w:val="24"/>
        </w:rPr>
        <w:t xml:space="preserve"> </w:t>
      </w:r>
      <w:r>
        <w:rPr>
          <w:sz w:val="24"/>
        </w:rPr>
        <w:t>accountability</w:t>
      </w:r>
    </w:p>
    <w:p w14:paraId="45529067" w14:textId="77777777" w:rsidR="00B02E4B" w:rsidRDefault="00F859A6">
      <w:pPr>
        <w:pStyle w:val="Heading3"/>
        <w:spacing w:before="124"/>
      </w:pPr>
      <w:r>
        <w:t>Other programs</w:t>
      </w:r>
    </w:p>
    <w:p w14:paraId="0B7A8F5F" w14:textId="45E8D805" w:rsidR="00B02E4B" w:rsidRDefault="00F859A6">
      <w:pPr>
        <w:pStyle w:val="ListParagraph"/>
        <w:numPr>
          <w:ilvl w:val="0"/>
          <w:numId w:val="13"/>
        </w:numPr>
        <w:tabs>
          <w:tab w:val="left" w:pos="1271"/>
          <w:tab w:val="left" w:pos="1272"/>
        </w:tabs>
        <w:spacing w:before="115"/>
        <w:ind w:right="1116"/>
        <w:rPr>
          <w:rFonts w:ascii="Symbol" w:hAnsi="Symbol"/>
          <w:sz w:val="24"/>
        </w:rPr>
      </w:pPr>
      <w:r>
        <w:rPr>
          <w:sz w:val="24"/>
        </w:rPr>
        <w:t xml:space="preserve">THLLB may collaborate with other organizations to plan and offer programs and events, </w:t>
      </w:r>
      <w:del w:id="407" w:author="High Level Library Manager" w:date="2022-11-10T15:28:00Z">
        <w:r w:rsidDel="00ED36A2">
          <w:rPr>
            <w:sz w:val="24"/>
          </w:rPr>
          <w:delText>in order to</w:delText>
        </w:r>
      </w:del>
      <w:ins w:id="408" w:author="High Level Library Manager" w:date="2022-11-10T15:28:00Z">
        <w:r w:rsidR="00ED36A2">
          <w:rPr>
            <w:sz w:val="24"/>
          </w:rPr>
          <w:t>to</w:t>
        </w:r>
      </w:ins>
      <w:r>
        <w:rPr>
          <w:sz w:val="24"/>
        </w:rPr>
        <w:t xml:space="preserve"> maximize community</w:t>
      </w:r>
      <w:r>
        <w:rPr>
          <w:spacing w:val="-2"/>
          <w:sz w:val="24"/>
        </w:rPr>
        <w:t xml:space="preserve"> </w:t>
      </w:r>
      <w:r>
        <w:rPr>
          <w:sz w:val="24"/>
        </w:rPr>
        <w:t>impact</w:t>
      </w:r>
    </w:p>
    <w:p w14:paraId="77DADBB7" w14:textId="77777777" w:rsidR="00B02E4B" w:rsidRDefault="00F859A6">
      <w:pPr>
        <w:pStyle w:val="BodyText"/>
        <w:spacing w:before="119" w:line="242" w:lineRule="auto"/>
        <w:ind w:left="551" w:right="1757"/>
      </w:pPr>
      <w:r>
        <w:t>THLLB staff will follow established procedures when responding to concerns, questions, or complaints about programs.</w:t>
      </w:r>
    </w:p>
    <w:p w14:paraId="222C0221" w14:textId="77777777" w:rsidR="00B02E4B" w:rsidRDefault="00B02E4B">
      <w:pPr>
        <w:spacing w:line="242" w:lineRule="auto"/>
        <w:sectPr w:rsidR="00B02E4B">
          <w:headerReference w:type="default" r:id="rId97"/>
          <w:footerReference w:type="default" r:id="rId98"/>
          <w:pgSz w:w="12240" w:h="15840"/>
          <w:pgMar w:top="1820" w:right="460" w:bottom="920" w:left="620" w:header="424" w:footer="736" w:gutter="0"/>
          <w:pgNumType w:start="72"/>
          <w:cols w:space="720"/>
        </w:sectPr>
      </w:pPr>
    </w:p>
    <w:p w14:paraId="0D5A6F34" w14:textId="77777777" w:rsidR="00B02E4B" w:rsidRDefault="00B02E4B">
      <w:pPr>
        <w:pStyle w:val="BodyText"/>
        <w:spacing w:before="8"/>
        <w:rPr>
          <w:sz w:val="25"/>
        </w:rPr>
      </w:pPr>
    </w:p>
    <w:p w14:paraId="6168CEBE" w14:textId="3CE487C9" w:rsidR="00B02E4B" w:rsidRDefault="00CB05F4">
      <w:pPr>
        <w:pStyle w:val="BodyText"/>
        <w:spacing w:line="30" w:lineRule="exact"/>
        <w:ind w:left="224"/>
        <w:rPr>
          <w:sz w:val="3"/>
        </w:rPr>
      </w:pPr>
      <w:r>
        <w:rPr>
          <w:noProof/>
        </w:rPr>
        <mc:AlternateContent>
          <mc:Choice Requires="wpg">
            <w:drawing>
              <wp:inline distT="0" distB="0" distL="0" distR="0" wp14:anchorId="31F82D73" wp14:editId="36AA434C">
                <wp:extent cx="6330950" cy="18415"/>
                <wp:effectExtent l="12065" t="5715" r="10160" b="4445"/>
                <wp:docPr id="32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24" name="Line 121"/>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A36BA1" id="Group 120"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eSBW4HoCAACCBQAADgAA&#10;AAAAAAAAAAAAAAAuAgAAZHJzL2Uyb0RvYy54bWxQSwECLQAUAAYACAAAACEA3NdVudsAAAADAQAA&#10;DwAAAAAAAAAAAAAAAADUBAAAZHJzL2Rvd25yZXYueG1sUEsFBgAAAAAEAAQA8wAAANwFAAAAAA==&#10;">
                <v:line id="Line 121"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" strokeweight="1.44pt"/>
                <w10:anchorlock/>
              </v:group>
            </w:pict>
          </mc:Fallback>
        </mc:AlternateContent>
      </w:r>
    </w:p>
    <w:p w14:paraId="0CD0395A" w14:textId="37AB54D3" w:rsidR="00B02E4B" w:rsidRDefault="00CB05F4">
      <w:pPr>
        <w:pStyle w:val="Heading2"/>
        <w:numPr>
          <w:ilvl w:val="1"/>
          <w:numId w:val="15"/>
        </w:numPr>
        <w:tabs>
          <w:tab w:val="left" w:pos="4841"/>
        </w:tabs>
        <w:spacing w:before="100"/>
        <w:ind w:left="4840"/>
        <w:jc w:val="left"/>
      </w:pPr>
      <w:r>
        <w:rPr>
          <w:noProof/>
        </w:rPr>
        <mc:AlternateContent>
          <mc:Choice Requires="wps">
            <w:drawing>
              <wp:anchor distT="0" distB="0" distL="0" distR="0" simplePos="0" relativeHeight="251764736" behindDoc="1" locked="0" layoutInCell="1" allowOverlap="1" wp14:anchorId="2EFCB552" wp14:editId="08015F22">
                <wp:simplePos x="0" y="0"/>
                <wp:positionH relativeFrom="page">
                  <wp:posOffset>545465</wp:posOffset>
                </wp:positionH>
                <wp:positionV relativeFrom="paragraph">
                  <wp:posOffset>358775</wp:posOffset>
                </wp:positionV>
                <wp:extent cx="6330950" cy="1270"/>
                <wp:effectExtent l="0" t="0" r="0" b="0"/>
                <wp:wrapTopAndBottom/>
                <wp:docPr id="322" name="Freeform: 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6F7B0" id="Freeform: Shape 322" o:spid="_x0000_s1026" style="position:absolute;margin-left:42.95pt;margin-top:28.25pt;width:498.5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" path="m,l9970,e" filled="f" strokeweight="1.44pt">
                <v:path arrowok="t" o:connecttype="custom" o:connectlocs="0,0;6330950,0" o:connectangles="0,0"/>
                <w10:wrap type="topAndBottom" anchorx="page"/>
              </v:shape>
            </w:pict>
          </mc:Fallback>
        </mc:AlternateContent>
      </w:r>
      <w:bookmarkStart w:id="417" w:name="_TOC_250024"/>
      <w:bookmarkEnd w:id="417"/>
      <w:r w:rsidR="00F859A6">
        <w:rPr>
          <w:color w:val="4F81BD"/>
          <w:w w:val="105"/>
        </w:rPr>
        <w:t>Social Media</w:t>
      </w:r>
    </w:p>
    <w:p w14:paraId="2B34DB82" w14:textId="77777777" w:rsidR="00B02E4B" w:rsidRDefault="00B02E4B">
      <w:pPr>
        <w:pStyle w:val="BodyText"/>
        <w:rPr>
          <w:rFonts w:ascii="Segoe UI Historic"/>
          <w:b/>
          <w:sz w:val="20"/>
        </w:rPr>
      </w:pPr>
    </w:p>
    <w:p w14:paraId="25D5CB57" w14:textId="77777777" w:rsidR="00B02E4B" w:rsidRDefault="00B02E4B">
      <w:pPr>
        <w:pStyle w:val="BodyText"/>
        <w:spacing w:before="5"/>
        <w:rPr>
          <w:rFonts w:ascii="Segoe UI Historic"/>
          <w:b/>
          <w:sz w:val="19"/>
        </w:rPr>
      </w:pPr>
    </w:p>
    <w:p w14:paraId="15E69C87" w14:textId="77777777" w:rsidR="00B02E4B" w:rsidRDefault="00F859A6">
      <w:pPr>
        <w:pStyle w:val="Heading3"/>
      </w:pPr>
      <w:r>
        <w:t>Purpose</w:t>
      </w:r>
    </w:p>
    <w:p w14:paraId="4B0FAB4D" w14:textId="77777777" w:rsidR="00B02E4B" w:rsidRDefault="00F859A6">
      <w:pPr>
        <w:pStyle w:val="BodyText"/>
        <w:spacing w:before="118"/>
        <w:ind w:left="551" w:right="1498"/>
      </w:pPr>
      <w:r>
        <w:t>The Town of High Level Library Board (THLLB) supports open dialogue and the exchange of ideas and endorses the use of social media tools to enhance communication, collaboration, and information exchange. The Social Media Policy provides a framework for staff to engage our customers in an ongoing conversation regarding the High Level Municipal Library (HLML).</w:t>
      </w:r>
    </w:p>
    <w:p w14:paraId="332B9505" w14:textId="77777777" w:rsidR="00B02E4B" w:rsidRDefault="00B02E4B">
      <w:pPr>
        <w:pStyle w:val="BodyText"/>
        <w:spacing w:before="7"/>
      </w:pPr>
    </w:p>
    <w:p w14:paraId="2A00B7CF" w14:textId="77777777" w:rsidR="00B02E4B" w:rsidRDefault="00F859A6">
      <w:pPr>
        <w:pStyle w:val="BodyText"/>
        <w:spacing w:line="242" w:lineRule="auto"/>
        <w:ind w:left="551" w:right="1378"/>
      </w:pPr>
      <w:r>
        <w:t>The policy covers all social media platforms maintained by HLML staff and the monitoring and responding to social media sites maintained by other individuals or organizations.</w:t>
      </w:r>
    </w:p>
    <w:p w14:paraId="7898559D" w14:textId="77777777" w:rsidR="00B02E4B" w:rsidRDefault="00B02E4B">
      <w:pPr>
        <w:pStyle w:val="BodyText"/>
        <w:spacing w:before="8"/>
        <w:rPr>
          <w:sz w:val="23"/>
        </w:rPr>
      </w:pPr>
    </w:p>
    <w:p w14:paraId="07196AF0" w14:textId="77777777" w:rsidR="00B02E4B" w:rsidRDefault="00F859A6">
      <w:pPr>
        <w:pStyle w:val="Heading3"/>
      </w:pPr>
      <w:r>
        <w:t>Definition</w:t>
      </w:r>
    </w:p>
    <w:p w14:paraId="75283940" w14:textId="77777777" w:rsidR="00B02E4B" w:rsidRDefault="00F859A6">
      <w:pPr>
        <w:pStyle w:val="BodyText"/>
        <w:spacing w:before="118" w:line="242" w:lineRule="auto"/>
        <w:ind w:left="551" w:right="1198"/>
      </w:pPr>
      <w:r>
        <w:t>For the purpose of policy, social media is defined as an interactive online media that allow parties to communicate instantly with each other or to share data in a public forum.</w:t>
      </w:r>
    </w:p>
    <w:p w14:paraId="232931B4" w14:textId="77777777" w:rsidR="00B02E4B" w:rsidRDefault="00B02E4B">
      <w:pPr>
        <w:pStyle w:val="BodyText"/>
        <w:spacing w:before="9"/>
        <w:rPr>
          <w:sz w:val="20"/>
        </w:rPr>
      </w:pPr>
    </w:p>
    <w:p w14:paraId="7E649E21" w14:textId="77777777" w:rsidR="00B02E4B" w:rsidRDefault="00F859A6">
      <w:pPr>
        <w:pStyle w:val="Heading3"/>
      </w:pPr>
      <w:r>
        <w:t>HLML Social Media</w:t>
      </w:r>
    </w:p>
    <w:p w14:paraId="75134CB9" w14:textId="77777777" w:rsidR="00B02E4B" w:rsidRDefault="00F859A6">
      <w:pPr>
        <w:pStyle w:val="ListParagraph"/>
        <w:numPr>
          <w:ilvl w:val="0"/>
          <w:numId w:val="13"/>
        </w:numPr>
        <w:tabs>
          <w:tab w:val="left" w:pos="1272"/>
        </w:tabs>
        <w:spacing w:before="113" w:line="242" w:lineRule="auto"/>
        <w:ind w:right="1369"/>
        <w:jc w:val="both"/>
        <w:rPr>
          <w:rFonts w:ascii="Symbol" w:hAnsi="Symbol"/>
          <w:sz w:val="20"/>
        </w:rPr>
      </w:pPr>
      <w:r>
        <w:rPr>
          <w:sz w:val="24"/>
        </w:rPr>
        <w:t>HLML’s website is the official channel of digital communication for the Library. Social media spaces established by HLML should supplement the website and be collaborative, interactive, and engaging to the wider</w:t>
      </w:r>
      <w:r>
        <w:rPr>
          <w:spacing w:val="-3"/>
          <w:sz w:val="24"/>
        </w:rPr>
        <w:t xml:space="preserve"> </w:t>
      </w:r>
      <w:r>
        <w:rPr>
          <w:sz w:val="24"/>
        </w:rPr>
        <w:t>community.</w:t>
      </w:r>
    </w:p>
    <w:p w14:paraId="0073556A" w14:textId="77777777" w:rsidR="00B02E4B" w:rsidRDefault="00F859A6">
      <w:pPr>
        <w:pStyle w:val="ListParagraph"/>
        <w:numPr>
          <w:ilvl w:val="0"/>
          <w:numId w:val="13"/>
        </w:numPr>
        <w:tabs>
          <w:tab w:val="left" w:pos="1271"/>
          <w:tab w:val="left" w:pos="1272"/>
        </w:tabs>
        <w:spacing w:before="114" w:line="242" w:lineRule="auto"/>
        <w:ind w:right="1010"/>
        <w:rPr>
          <w:rFonts w:ascii="Symbol" w:hAnsi="Symbol"/>
          <w:sz w:val="20"/>
        </w:rPr>
      </w:pPr>
      <w:r>
        <w:rPr>
          <w:sz w:val="24"/>
        </w:rPr>
        <w:t>The establishment of all new social media platforms are approved on a case by case basis by the Library Manager. Approval is based on suitability, audience fit, and long-term sustainability.</w:t>
      </w:r>
    </w:p>
    <w:p w14:paraId="63A06EE4" w14:textId="77777777" w:rsidR="00B02E4B" w:rsidRDefault="00F859A6">
      <w:pPr>
        <w:pStyle w:val="ListParagraph"/>
        <w:numPr>
          <w:ilvl w:val="0"/>
          <w:numId w:val="13"/>
        </w:numPr>
        <w:tabs>
          <w:tab w:val="left" w:pos="1271"/>
          <w:tab w:val="left" w:pos="1272"/>
        </w:tabs>
        <w:spacing w:before="110" w:line="247" w:lineRule="auto"/>
        <w:ind w:right="1243"/>
        <w:rPr>
          <w:rFonts w:ascii="Symbol" w:hAnsi="Symbol"/>
          <w:sz w:val="20"/>
        </w:rPr>
      </w:pPr>
      <w:r>
        <w:rPr>
          <w:sz w:val="24"/>
        </w:rPr>
        <w:t>The Library Manager will provide direction of HLML’s social media platforms. Staff</w:t>
      </w:r>
      <w:r>
        <w:rPr>
          <w:spacing w:val="-19"/>
          <w:sz w:val="24"/>
        </w:rPr>
        <w:t xml:space="preserve"> </w:t>
      </w:r>
      <w:r>
        <w:rPr>
          <w:sz w:val="24"/>
        </w:rPr>
        <w:t>will monitor all social media channels in order to quickly engage with the</w:t>
      </w:r>
      <w:r>
        <w:rPr>
          <w:spacing w:val="-12"/>
          <w:sz w:val="24"/>
        </w:rPr>
        <w:t xml:space="preserve"> </w:t>
      </w:r>
      <w:r>
        <w:rPr>
          <w:sz w:val="24"/>
        </w:rPr>
        <w:t>community.</w:t>
      </w:r>
    </w:p>
    <w:p w14:paraId="1CCB0131" w14:textId="77777777" w:rsidR="00B02E4B" w:rsidRDefault="00F859A6">
      <w:pPr>
        <w:pStyle w:val="ListParagraph"/>
        <w:numPr>
          <w:ilvl w:val="0"/>
          <w:numId w:val="13"/>
        </w:numPr>
        <w:tabs>
          <w:tab w:val="left" w:pos="1271"/>
          <w:tab w:val="left" w:pos="1272"/>
        </w:tabs>
        <w:spacing w:before="103" w:line="242" w:lineRule="auto"/>
        <w:ind w:right="1823"/>
        <w:rPr>
          <w:rFonts w:ascii="Symbol" w:hAnsi="Symbol"/>
          <w:sz w:val="20"/>
        </w:rPr>
      </w:pPr>
      <w:r>
        <w:rPr>
          <w:sz w:val="24"/>
        </w:rPr>
        <w:t>All staff involved with social media have responsibility for authoring, editing, and monitoring the space. They will be guided as necessary by the Library Manager</w:t>
      </w:r>
      <w:r>
        <w:rPr>
          <w:spacing w:val="-21"/>
          <w:sz w:val="24"/>
        </w:rPr>
        <w:t xml:space="preserve"> </w:t>
      </w:r>
      <w:r>
        <w:rPr>
          <w:sz w:val="24"/>
        </w:rPr>
        <w:t>and Assistant as to the nature and content of material posted on the</w:t>
      </w:r>
      <w:r>
        <w:rPr>
          <w:spacing w:val="-8"/>
          <w:sz w:val="24"/>
        </w:rPr>
        <w:t xml:space="preserve"> </w:t>
      </w:r>
      <w:r>
        <w:rPr>
          <w:sz w:val="24"/>
        </w:rPr>
        <w:t>site.</w:t>
      </w:r>
    </w:p>
    <w:p w14:paraId="32F96402" w14:textId="77777777" w:rsidR="00B02E4B" w:rsidRDefault="00F859A6">
      <w:pPr>
        <w:pStyle w:val="ListParagraph"/>
        <w:numPr>
          <w:ilvl w:val="0"/>
          <w:numId w:val="13"/>
        </w:numPr>
        <w:tabs>
          <w:tab w:val="left" w:pos="1271"/>
          <w:tab w:val="left" w:pos="1272"/>
        </w:tabs>
        <w:spacing w:before="114" w:line="242" w:lineRule="auto"/>
        <w:ind w:right="1356"/>
        <w:rPr>
          <w:rFonts w:ascii="Symbol" w:hAnsi="Symbol"/>
          <w:sz w:val="20"/>
        </w:rPr>
      </w:pPr>
      <w:r>
        <w:rPr>
          <w:sz w:val="24"/>
        </w:rPr>
        <w:t>HLML recognizes and respects differences in opinion. All interactions are regularly monitored and reviewed for content and relevancy. Postings which contain the</w:t>
      </w:r>
      <w:r>
        <w:rPr>
          <w:spacing w:val="-23"/>
          <w:sz w:val="24"/>
        </w:rPr>
        <w:t xml:space="preserve"> </w:t>
      </w:r>
      <w:r>
        <w:rPr>
          <w:sz w:val="24"/>
        </w:rPr>
        <w:t>following will be</w:t>
      </w:r>
      <w:r>
        <w:rPr>
          <w:spacing w:val="-2"/>
          <w:sz w:val="24"/>
        </w:rPr>
        <w:t xml:space="preserve"> </w:t>
      </w:r>
      <w:r>
        <w:rPr>
          <w:sz w:val="24"/>
        </w:rPr>
        <w:t>removed:</w:t>
      </w:r>
    </w:p>
    <w:p w14:paraId="247E64D7" w14:textId="77777777" w:rsidR="00B02E4B" w:rsidRDefault="00F859A6">
      <w:pPr>
        <w:pStyle w:val="BodyText"/>
        <w:spacing w:before="110"/>
        <w:ind w:left="1991"/>
      </w:pPr>
      <w:r>
        <w:t>Obscenity</w:t>
      </w:r>
    </w:p>
    <w:p w14:paraId="1FEF43DB" w14:textId="77777777" w:rsidR="00B02E4B" w:rsidRDefault="00F859A6">
      <w:pPr>
        <w:pStyle w:val="BodyText"/>
        <w:spacing w:before="2" w:line="275" w:lineRule="exact"/>
        <w:ind w:left="1991"/>
      </w:pPr>
      <w:r>
        <w:t>Discriminatory content, harassment, or bullying</w:t>
      </w:r>
    </w:p>
    <w:p w14:paraId="390AE16E" w14:textId="791FEF82" w:rsidR="00B02E4B" w:rsidRDefault="00F859A6">
      <w:pPr>
        <w:pStyle w:val="BodyText"/>
        <w:spacing w:line="242" w:lineRule="auto"/>
        <w:ind w:left="1991" w:right="1805"/>
      </w:pPr>
      <w:r>
        <w:t xml:space="preserve">Inflammatory or demeaning content (personal attacks, threatening language) Potentially </w:t>
      </w:r>
      <w:del w:id="418" w:author="High Level Library Manager" w:date="2022-11-10T15:30:00Z">
        <w:r w:rsidDel="00ED36A2">
          <w:delText>libellous</w:delText>
        </w:r>
      </w:del>
      <w:ins w:id="419" w:author="High Level Library Manager" w:date="2022-11-10T15:30:00Z">
        <w:r w:rsidR="00ED36A2">
          <w:t>libelous</w:t>
        </w:r>
      </w:ins>
      <w:r>
        <w:t xml:space="preserve"> statements</w:t>
      </w:r>
    </w:p>
    <w:p w14:paraId="71770DA1" w14:textId="77777777" w:rsidR="00B02E4B" w:rsidRDefault="00F859A6">
      <w:pPr>
        <w:pStyle w:val="BodyText"/>
        <w:spacing w:line="271" w:lineRule="exact"/>
        <w:ind w:left="1991"/>
      </w:pPr>
      <w:r>
        <w:t>Plagiarized material</w:t>
      </w:r>
    </w:p>
    <w:p w14:paraId="7F52BD10" w14:textId="77777777" w:rsidR="00B02E4B" w:rsidRDefault="00F859A6">
      <w:pPr>
        <w:pStyle w:val="BodyText"/>
        <w:spacing w:before="4" w:line="237" w:lineRule="auto"/>
        <w:ind w:left="1991" w:right="3130"/>
      </w:pPr>
      <w:r>
        <w:t>Content which is out of context or not related to the discussion Personal information published without</w:t>
      </w:r>
      <w:r>
        <w:rPr>
          <w:spacing w:val="-2"/>
        </w:rPr>
        <w:t xml:space="preserve"> </w:t>
      </w:r>
      <w:r>
        <w:t>consent</w:t>
      </w:r>
    </w:p>
    <w:p w14:paraId="242C1E74" w14:textId="77777777" w:rsidR="00B02E4B" w:rsidRDefault="00F859A6">
      <w:pPr>
        <w:pStyle w:val="BodyText"/>
        <w:spacing w:before="3" w:line="242" w:lineRule="auto"/>
        <w:ind w:left="1991" w:right="4469"/>
      </w:pPr>
      <w:r>
        <w:t>Commercial promotion, self-promotion, or spam External hyperlinks not related to the</w:t>
      </w:r>
      <w:r>
        <w:rPr>
          <w:spacing w:val="-11"/>
        </w:rPr>
        <w:t xml:space="preserve"> </w:t>
      </w:r>
      <w:r>
        <w:t>discussion</w:t>
      </w:r>
    </w:p>
    <w:p w14:paraId="4B99038F" w14:textId="77777777" w:rsidR="00B02E4B" w:rsidRDefault="00F859A6">
      <w:pPr>
        <w:pStyle w:val="ListParagraph"/>
        <w:numPr>
          <w:ilvl w:val="1"/>
          <w:numId w:val="13"/>
        </w:numPr>
        <w:tabs>
          <w:tab w:val="left" w:pos="1631"/>
          <w:tab w:val="left" w:pos="1632"/>
        </w:tabs>
        <w:spacing w:before="119"/>
        <w:ind w:left="1631" w:hanging="361"/>
        <w:rPr>
          <w:rFonts w:ascii="Symbol" w:hAnsi="Symbol"/>
          <w:sz w:val="20"/>
        </w:rPr>
      </w:pPr>
      <w:r>
        <w:rPr>
          <w:sz w:val="24"/>
        </w:rPr>
        <w:t>Abuse may result in the poster being barred from posting any subsequent</w:t>
      </w:r>
      <w:r>
        <w:rPr>
          <w:spacing w:val="-9"/>
          <w:sz w:val="24"/>
        </w:rPr>
        <w:t xml:space="preserve"> </w:t>
      </w:r>
      <w:r>
        <w:rPr>
          <w:sz w:val="24"/>
        </w:rPr>
        <w:t>messages.</w:t>
      </w:r>
    </w:p>
    <w:p w14:paraId="482A605D" w14:textId="77777777" w:rsidR="00B02E4B" w:rsidRDefault="00B02E4B">
      <w:pPr>
        <w:rPr>
          <w:rFonts w:ascii="Symbol" w:hAnsi="Symbol"/>
          <w:sz w:val="20"/>
        </w:rPr>
        <w:sectPr w:rsidR="00B02E4B">
          <w:pgSz w:w="12240" w:h="15840"/>
          <w:pgMar w:top="1820" w:right="460" w:bottom="920" w:left="620" w:header="424" w:footer="736" w:gutter="0"/>
          <w:cols w:space="720"/>
        </w:sectPr>
      </w:pPr>
    </w:p>
    <w:p w14:paraId="1CBF9A57" w14:textId="77777777" w:rsidR="00B02E4B" w:rsidRDefault="00B02E4B">
      <w:pPr>
        <w:pStyle w:val="BodyText"/>
        <w:rPr>
          <w:sz w:val="20"/>
        </w:rPr>
      </w:pPr>
    </w:p>
    <w:p w14:paraId="7D90CB2D" w14:textId="77777777" w:rsidR="00B02E4B" w:rsidRDefault="00B02E4B">
      <w:pPr>
        <w:pStyle w:val="BodyText"/>
        <w:spacing w:before="10"/>
        <w:rPr>
          <w:sz w:val="16"/>
        </w:rPr>
      </w:pPr>
    </w:p>
    <w:p w14:paraId="36CF79CE" w14:textId="77777777" w:rsidR="00B02E4B" w:rsidRDefault="00F859A6">
      <w:pPr>
        <w:pStyle w:val="ListParagraph"/>
        <w:numPr>
          <w:ilvl w:val="1"/>
          <w:numId w:val="13"/>
        </w:numPr>
        <w:tabs>
          <w:tab w:val="left" w:pos="1631"/>
          <w:tab w:val="left" w:pos="1632"/>
        </w:tabs>
        <w:spacing w:before="90" w:line="242" w:lineRule="auto"/>
        <w:ind w:left="1631" w:right="1662"/>
        <w:rPr>
          <w:rFonts w:ascii="Symbol" w:hAnsi="Symbol"/>
          <w:sz w:val="20"/>
        </w:rPr>
      </w:pPr>
      <w:r>
        <w:rPr>
          <w:sz w:val="24"/>
        </w:rPr>
        <w:t>Participation in HLML social networking sites implies agreement with all Library policies including the Social Media Policy, Rules of Conduct Policy, and Public Computers and Wireless Network</w:t>
      </w:r>
      <w:r>
        <w:rPr>
          <w:spacing w:val="-1"/>
          <w:sz w:val="24"/>
        </w:rPr>
        <w:t xml:space="preserve"> </w:t>
      </w:r>
      <w:r>
        <w:rPr>
          <w:sz w:val="24"/>
        </w:rPr>
        <w:t>Policy.</w:t>
      </w:r>
    </w:p>
    <w:p w14:paraId="5080A26F" w14:textId="77777777" w:rsidR="00B02E4B" w:rsidRDefault="00B02E4B">
      <w:pPr>
        <w:pStyle w:val="BodyText"/>
        <w:spacing w:before="9"/>
        <w:rPr>
          <w:sz w:val="20"/>
        </w:rPr>
      </w:pPr>
    </w:p>
    <w:p w14:paraId="71E46AEA" w14:textId="77777777" w:rsidR="00B02E4B" w:rsidRDefault="00F859A6">
      <w:pPr>
        <w:pStyle w:val="Heading3"/>
      </w:pPr>
      <w:r>
        <w:t>Monitoring Social Media</w:t>
      </w:r>
    </w:p>
    <w:p w14:paraId="62E6971B" w14:textId="77777777" w:rsidR="00B02E4B" w:rsidRDefault="00F859A6">
      <w:pPr>
        <w:pStyle w:val="ListParagraph"/>
        <w:numPr>
          <w:ilvl w:val="0"/>
          <w:numId w:val="13"/>
        </w:numPr>
        <w:tabs>
          <w:tab w:val="left" w:pos="1271"/>
          <w:tab w:val="left" w:pos="1272"/>
        </w:tabs>
        <w:spacing w:before="113" w:line="242" w:lineRule="auto"/>
        <w:ind w:right="1049"/>
        <w:rPr>
          <w:rFonts w:ascii="Symbol" w:hAnsi="Symbol"/>
          <w:sz w:val="20"/>
        </w:rPr>
      </w:pPr>
      <w:r>
        <w:rPr>
          <w:sz w:val="24"/>
        </w:rPr>
        <w:t>HLML routinely monitors social media to know what others are posting about the organization. Staff is encouraged to post content on existing social media within their scope of authority and area of expertise using the Library’s social media accounts. Staff will use posted content as a means of delivering key messages and leveraging the Library’s</w:t>
      </w:r>
      <w:r>
        <w:rPr>
          <w:spacing w:val="-22"/>
          <w:sz w:val="24"/>
        </w:rPr>
        <w:t xml:space="preserve"> </w:t>
      </w:r>
      <w:r>
        <w:rPr>
          <w:sz w:val="24"/>
        </w:rPr>
        <w:t>position.</w:t>
      </w:r>
    </w:p>
    <w:p w14:paraId="433FC9A4" w14:textId="77777777" w:rsidR="00B02E4B" w:rsidRDefault="00F859A6">
      <w:pPr>
        <w:pStyle w:val="ListParagraph"/>
        <w:numPr>
          <w:ilvl w:val="0"/>
          <w:numId w:val="13"/>
        </w:numPr>
        <w:tabs>
          <w:tab w:val="left" w:pos="1271"/>
          <w:tab w:val="left" w:pos="1272"/>
        </w:tabs>
        <w:spacing w:before="229"/>
        <w:ind w:hanging="361"/>
        <w:rPr>
          <w:rFonts w:ascii="Symbol" w:hAnsi="Symbol"/>
          <w:sz w:val="20"/>
        </w:rPr>
      </w:pPr>
      <w:r>
        <w:rPr>
          <w:sz w:val="24"/>
        </w:rPr>
        <w:t>Staff content is the voice of HLML and therefore staff</w:t>
      </w:r>
      <w:r>
        <w:rPr>
          <w:spacing w:val="-7"/>
          <w:sz w:val="24"/>
        </w:rPr>
        <w:t xml:space="preserve"> </w:t>
      </w:r>
      <w:r>
        <w:rPr>
          <w:sz w:val="24"/>
        </w:rPr>
        <w:t>will:</w:t>
      </w:r>
    </w:p>
    <w:p w14:paraId="01276276" w14:textId="77777777" w:rsidR="00B02E4B" w:rsidRDefault="00F859A6">
      <w:pPr>
        <w:pStyle w:val="ListParagraph"/>
        <w:numPr>
          <w:ilvl w:val="1"/>
          <w:numId w:val="13"/>
        </w:numPr>
        <w:tabs>
          <w:tab w:val="left" w:pos="1991"/>
          <w:tab w:val="left" w:pos="1992"/>
        </w:tabs>
        <w:spacing w:before="2" w:line="275" w:lineRule="exact"/>
        <w:ind w:hanging="361"/>
        <w:rPr>
          <w:rFonts w:ascii="Symbol" w:hAnsi="Symbol"/>
          <w:sz w:val="20"/>
        </w:rPr>
      </w:pPr>
      <w:r>
        <w:rPr>
          <w:sz w:val="24"/>
        </w:rPr>
        <w:t>identify themselves as an employee of HLML and their</w:t>
      </w:r>
      <w:r>
        <w:rPr>
          <w:spacing w:val="-4"/>
          <w:sz w:val="24"/>
        </w:rPr>
        <w:t xml:space="preserve"> </w:t>
      </w:r>
      <w:r>
        <w:rPr>
          <w:sz w:val="24"/>
        </w:rPr>
        <w:t>role</w:t>
      </w:r>
    </w:p>
    <w:p w14:paraId="5EF90016" w14:textId="77777777" w:rsidR="00B02E4B" w:rsidRDefault="00F859A6">
      <w:pPr>
        <w:pStyle w:val="ListParagraph"/>
        <w:numPr>
          <w:ilvl w:val="1"/>
          <w:numId w:val="13"/>
        </w:numPr>
        <w:tabs>
          <w:tab w:val="left" w:pos="1991"/>
          <w:tab w:val="left" w:pos="1992"/>
        </w:tabs>
        <w:spacing w:line="275" w:lineRule="exact"/>
        <w:ind w:hanging="361"/>
        <w:rPr>
          <w:rFonts w:ascii="Symbol" w:hAnsi="Symbol"/>
          <w:sz w:val="20"/>
        </w:rPr>
      </w:pPr>
      <w:r>
        <w:rPr>
          <w:sz w:val="24"/>
        </w:rPr>
        <w:t>be respectful and post meaningful</w:t>
      </w:r>
      <w:r>
        <w:rPr>
          <w:spacing w:val="-4"/>
          <w:sz w:val="24"/>
        </w:rPr>
        <w:t xml:space="preserve"> </w:t>
      </w:r>
      <w:r>
        <w:rPr>
          <w:sz w:val="24"/>
        </w:rPr>
        <w:t>content</w:t>
      </w:r>
    </w:p>
    <w:p w14:paraId="1185472E" w14:textId="77777777" w:rsidR="00B02E4B" w:rsidRDefault="00F859A6">
      <w:pPr>
        <w:pStyle w:val="ListParagraph"/>
        <w:numPr>
          <w:ilvl w:val="1"/>
          <w:numId w:val="13"/>
        </w:numPr>
        <w:tabs>
          <w:tab w:val="left" w:pos="1991"/>
          <w:tab w:val="left" w:pos="1992"/>
        </w:tabs>
        <w:spacing w:before="3" w:line="275" w:lineRule="exact"/>
        <w:ind w:hanging="361"/>
        <w:rPr>
          <w:rFonts w:ascii="Symbol" w:hAnsi="Symbol"/>
          <w:sz w:val="20"/>
        </w:rPr>
      </w:pPr>
      <w:r>
        <w:rPr>
          <w:sz w:val="24"/>
        </w:rPr>
        <w:t>protect HLML’s proprietary information &amp;</w:t>
      </w:r>
      <w:r>
        <w:rPr>
          <w:spacing w:val="-1"/>
          <w:sz w:val="24"/>
        </w:rPr>
        <w:t xml:space="preserve"> </w:t>
      </w:r>
      <w:r>
        <w:rPr>
          <w:sz w:val="24"/>
        </w:rPr>
        <w:t>confidentiality</w:t>
      </w:r>
    </w:p>
    <w:p w14:paraId="41085FF7" w14:textId="77777777" w:rsidR="00B02E4B" w:rsidRDefault="00F859A6">
      <w:pPr>
        <w:pStyle w:val="ListParagraph"/>
        <w:numPr>
          <w:ilvl w:val="1"/>
          <w:numId w:val="13"/>
        </w:numPr>
        <w:tabs>
          <w:tab w:val="left" w:pos="1991"/>
          <w:tab w:val="left" w:pos="1992"/>
        </w:tabs>
        <w:spacing w:line="275" w:lineRule="exact"/>
        <w:ind w:hanging="361"/>
        <w:rPr>
          <w:rFonts w:ascii="Symbol" w:hAnsi="Symbol"/>
          <w:sz w:val="20"/>
        </w:rPr>
      </w:pPr>
      <w:r>
        <w:rPr>
          <w:sz w:val="24"/>
        </w:rPr>
        <w:t>build opportunities to create connections within the broader</w:t>
      </w:r>
      <w:r>
        <w:rPr>
          <w:spacing w:val="-5"/>
          <w:sz w:val="24"/>
        </w:rPr>
        <w:t xml:space="preserve"> </w:t>
      </w:r>
      <w:r>
        <w:rPr>
          <w:sz w:val="24"/>
        </w:rPr>
        <w:t>community</w:t>
      </w:r>
    </w:p>
    <w:p w14:paraId="79565FAB" w14:textId="77777777" w:rsidR="00B02E4B" w:rsidRDefault="00F859A6">
      <w:pPr>
        <w:pStyle w:val="ListParagraph"/>
        <w:numPr>
          <w:ilvl w:val="1"/>
          <w:numId w:val="13"/>
        </w:numPr>
        <w:tabs>
          <w:tab w:val="left" w:pos="1991"/>
          <w:tab w:val="left" w:pos="1992"/>
        </w:tabs>
        <w:spacing w:before="2"/>
        <w:ind w:hanging="361"/>
        <w:rPr>
          <w:rFonts w:ascii="Symbol" w:hAnsi="Symbol"/>
          <w:sz w:val="20"/>
        </w:rPr>
      </w:pPr>
      <w:r>
        <w:rPr>
          <w:sz w:val="24"/>
        </w:rPr>
        <w:t>post content that is consistent with HLML’s values and</w:t>
      </w:r>
      <w:r>
        <w:rPr>
          <w:spacing w:val="-4"/>
          <w:sz w:val="24"/>
        </w:rPr>
        <w:t xml:space="preserve"> </w:t>
      </w:r>
      <w:r>
        <w:rPr>
          <w:sz w:val="24"/>
        </w:rPr>
        <w:t>standards</w:t>
      </w:r>
    </w:p>
    <w:p w14:paraId="01A11444" w14:textId="77777777" w:rsidR="00B02E4B" w:rsidRDefault="00F859A6">
      <w:pPr>
        <w:pStyle w:val="ListParagraph"/>
        <w:numPr>
          <w:ilvl w:val="1"/>
          <w:numId w:val="13"/>
        </w:numPr>
        <w:tabs>
          <w:tab w:val="left" w:pos="1991"/>
          <w:tab w:val="left" w:pos="1992"/>
        </w:tabs>
        <w:spacing w:before="3"/>
        <w:ind w:hanging="361"/>
        <w:rPr>
          <w:rFonts w:ascii="Symbol" w:hAnsi="Symbol"/>
          <w:sz w:val="20"/>
        </w:rPr>
      </w:pPr>
      <w:r>
        <w:rPr>
          <w:sz w:val="24"/>
        </w:rPr>
        <w:t>follow the Procedures for Posting on Social Media</w:t>
      </w:r>
      <w:r>
        <w:rPr>
          <w:spacing w:val="-3"/>
          <w:sz w:val="24"/>
        </w:rPr>
        <w:t xml:space="preserve"> </w:t>
      </w:r>
      <w:r>
        <w:rPr>
          <w:sz w:val="24"/>
        </w:rPr>
        <w:t>Sites</w:t>
      </w:r>
    </w:p>
    <w:p w14:paraId="1B9332F9" w14:textId="77777777" w:rsidR="00B02E4B" w:rsidRDefault="00B02E4B">
      <w:pPr>
        <w:rPr>
          <w:rFonts w:ascii="Symbol" w:hAnsi="Symbol"/>
          <w:sz w:val="20"/>
        </w:rPr>
        <w:sectPr w:rsidR="00B02E4B">
          <w:pgSz w:w="12240" w:h="15840"/>
          <w:pgMar w:top="1820" w:right="460" w:bottom="980" w:left="620" w:header="424" w:footer="736" w:gutter="0"/>
          <w:cols w:space="720"/>
        </w:sectPr>
      </w:pPr>
    </w:p>
    <w:p w14:paraId="79172BC2" w14:textId="77777777" w:rsidR="00B02E4B" w:rsidRDefault="00B02E4B">
      <w:pPr>
        <w:pStyle w:val="BodyText"/>
        <w:spacing w:before="8"/>
        <w:rPr>
          <w:sz w:val="13"/>
        </w:rPr>
      </w:pPr>
    </w:p>
    <w:p w14:paraId="08F6AAC0" w14:textId="77777777" w:rsidR="00B02E4B" w:rsidRDefault="00F859A6">
      <w:pPr>
        <w:pStyle w:val="Heading1"/>
      </w:pPr>
      <w:bookmarkStart w:id="420" w:name="_TOC_250023"/>
      <w:bookmarkEnd w:id="420"/>
      <w:r>
        <w:rPr>
          <w:color w:val="345A8A"/>
          <w:w w:val="105"/>
        </w:rPr>
        <w:t>SECTION 10 – PERSONNEL</w:t>
      </w:r>
    </w:p>
    <w:p w14:paraId="7A014DF4" w14:textId="0AA32A95" w:rsidR="00B02E4B" w:rsidRDefault="00CB05F4">
      <w:pPr>
        <w:pStyle w:val="BodyText"/>
        <w:rPr>
          <w:rFonts w:ascii="Segoe UI Historic"/>
          <w:b/>
          <w:sz w:val="20"/>
        </w:rPr>
      </w:pPr>
      <w:r>
        <w:rPr>
          <w:noProof/>
        </w:rPr>
        <mc:AlternateContent>
          <mc:Choice Requires="wps">
            <w:drawing>
              <wp:anchor distT="0" distB="0" distL="0" distR="0" simplePos="0" relativeHeight="251765760" behindDoc="1" locked="0" layoutInCell="1" allowOverlap="1" wp14:anchorId="64E68D07" wp14:editId="0B099B9A">
                <wp:simplePos x="0" y="0"/>
                <wp:positionH relativeFrom="page">
                  <wp:posOffset>545465</wp:posOffset>
                </wp:positionH>
                <wp:positionV relativeFrom="paragraph">
                  <wp:posOffset>203200</wp:posOffset>
                </wp:positionV>
                <wp:extent cx="6330950" cy="1270"/>
                <wp:effectExtent l="0" t="0" r="0" b="0"/>
                <wp:wrapTopAndBottom/>
                <wp:docPr id="321" name="Freeform: 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18168" id="Freeform: Shape 321" o:spid="_x0000_s1026" style="position:absolute;margin-left:42.95pt;margin-top:16pt;width:498.5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" path="m,l9970,e" filled="f" strokeweight="1.44pt">
                <v:path arrowok="t" o:connecttype="custom" o:connectlocs="0,0;6330950,0" o:connectangles="0,0"/>
                <w10:wrap type="topAndBottom" anchorx="page"/>
              </v:shape>
            </w:pict>
          </mc:Fallback>
        </mc:AlternateContent>
      </w:r>
    </w:p>
    <w:p w14:paraId="1F18916A" w14:textId="77777777" w:rsidR="00B02E4B" w:rsidRDefault="00F859A6">
      <w:pPr>
        <w:pStyle w:val="Heading2"/>
        <w:numPr>
          <w:ilvl w:val="1"/>
          <w:numId w:val="11"/>
        </w:numPr>
        <w:tabs>
          <w:tab w:val="left" w:pos="3779"/>
        </w:tabs>
        <w:spacing w:before="66" w:after="123"/>
        <w:jc w:val="left"/>
      </w:pPr>
      <w:bookmarkStart w:id="421" w:name="_TOC_250022"/>
      <w:r>
        <w:rPr>
          <w:color w:val="4F81BD"/>
          <w:w w:val="105"/>
        </w:rPr>
        <w:t>Definition of Employment</w:t>
      </w:r>
      <w:r>
        <w:rPr>
          <w:color w:val="4F81BD"/>
          <w:spacing w:val="3"/>
          <w:w w:val="105"/>
        </w:rPr>
        <w:t xml:space="preserve"> </w:t>
      </w:r>
      <w:bookmarkEnd w:id="421"/>
      <w:r>
        <w:rPr>
          <w:color w:val="4F81BD"/>
          <w:w w:val="105"/>
        </w:rPr>
        <w:t>Status</w:t>
      </w:r>
    </w:p>
    <w:p w14:paraId="0C8F4815" w14:textId="6484F1D5" w:rsidR="00B02E4B" w:rsidRDefault="00CB05F4">
      <w:pPr>
        <w:pStyle w:val="BodyText"/>
        <w:spacing w:line="30" w:lineRule="exact"/>
        <w:ind w:left="224"/>
        <w:rPr>
          <w:rFonts w:ascii="Segoe UI Historic"/>
          <w:sz w:val="3"/>
        </w:rPr>
      </w:pPr>
      <w:r>
        <w:rPr>
          <w:noProof/>
        </w:rPr>
        <mc:AlternateContent>
          <mc:Choice Requires="wpg">
            <w:drawing>
              <wp:inline distT="0" distB="0" distL="0" distR="0" wp14:anchorId="2FD00849" wp14:editId="65901BBC">
                <wp:extent cx="6330950" cy="18415"/>
                <wp:effectExtent l="12065" t="4445" r="10160" b="5715"/>
                <wp:docPr id="31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20" name="Line 117"/>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43560C" id="Group 116"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">
                <v:line id="Line 117"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" strokeweight="1.44pt"/>
                <w10:anchorlock/>
              </v:group>
            </w:pict>
          </mc:Fallback>
        </mc:AlternateContent>
      </w:r>
    </w:p>
    <w:p w14:paraId="6FCD066C" w14:textId="77777777" w:rsidR="00B02E4B" w:rsidRDefault="00B02E4B">
      <w:pPr>
        <w:pStyle w:val="BodyText"/>
        <w:rPr>
          <w:rFonts w:ascii="Segoe UI Historic"/>
          <w:b/>
          <w:sz w:val="20"/>
        </w:rPr>
      </w:pPr>
    </w:p>
    <w:p w14:paraId="277C514D" w14:textId="77777777" w:rsidR="00B02E4B" w:rsidRDefault="00B02E4B">
      <w:pPr>
        <w:pStyle w:val="BodyText"/>
        <w:spacing w:before="10"/>
        <w:rPr>
          <w:rFonts w:ascii="Segoe UI Historic"/>
          <w:b/>
          <w:sz w:val="14"/>
        </w:rPr>
      </w:pPr>
    </w:p>
    <w:p w14:paraId="6747B862" w14:textId="77777777" w:rsidR="00B02E4B" w:rsidRDefault="00F859A6">
      <w:pPr>
        <w:pStyle w:val="Heading3"/>
        <w:spacing w:before="90"/>
      </w:pPr>
      <w:r>
        <w:t>Salaried</w:t>
      </w:r>
    </w:p>
    <w:p w14:paraId="45797765" w14:textId="5E25928E" w:rsidR="00B02E4B" w:rsidRDefault="00F859A6">
      <w:pPr>
        <w:pStyle w:val="BodyText"/>
        <w:spacing w:before="113" w:line="247" w:lineRule="auto"/>
        <w:ind w:left="551" w:right="1445"/>
      </w:pPr>
      <w:r>
        <w:t>A salaried employee is a full-time employee who is paid a monthly wage. These employees are eligible for the benefit program.</w:t>
      </w:r>
      <w:ins w:id="422" w:author="High Level Library Manager" w:date="2023-02-15T11:41:00Z">
        <w:r w:rsidR="00450B10">
          <w:t xml:space="preserve"> </w:t>
        </w:r>
      </w:ins>
      <w:ins w:id="423" w:author="High Level Library Manager" w:date="2023-02-27T08:40:00Z">
        <w:r w:rsidR="004118D2">
          <w:t xml:space="preserve">Over thirty </w:t>
        </w:r>
      </w:ins>
      <w:ins w:id="424" w:author="High Level Library Manager" w:date="2023-02-15T11:41:00Z">
        <w:r w:rsidR="00450B10">
          <w:t xml:space="preserve">hours a </w:t>
        </w:r>
      </w:ins>
      <w:ins w:id="425" w:author="High Level Library Manager" w:date="2024-01-08T14:44:00Z">
        <w:r w:rsidR="00F317D6">
          <w:t>week</w:t>
        </w:r>
      </w:ins>
      <w:ins w:id="426" w:author="High Level Library Manager" w:date="2023-02-15T11:41:00Z">
        <w:r w:rsidR="00450B10">
          <w:t xml:space="preserve"> is considered full-time</w:t>
        </w:r>
      </w:ins>
    </w:p>
    <w:p w14:paraId="5FE637D4" w14:textId="6781ABD7" w:rsidR="00B02E4B" w:rsidRDefault="00F859A6">
      <w:pPr>
        <w:pStyle w:val="Heading3"/>
        <w:spacing w:before="229"/>
      </w:pPr>
      <w:del w:id="427" w:author="High Level Library Manager" w:date="2023-02-15T11:37:00Z">
        <w:r w:rsidDel="00212F5E">
          <w:delText>Hourly</w:delText>
        </w:r>
      </w:del>
      <w:ins w:id="428" w:author="High Level Library Manager" w:date="2024-01-08T14:44:00Z">
        <w:r w:rsidR="00F317D6">
          <w:t>P</w:t>
        </w:r>
      </w:ins>
      <w:ins w:id="429" w:author="High Level Library Manager" w:date="2024-01-08T14:45:00Z">
        <w:r w:rsidR="00F317D6">
          <w:t>art-time</w:t>
        </w:r>
      </w:ins>
    </w:p>
    <w:p w14:paraId="1DF8AD90" w14:textId="2BFAC4EE" w:rsidR="00B02E4B" w:rsidRDefault="00F859A6">
      <w:pPr>
        <w:pStyle w:val="BodyText"/>
        <w:spacing w:before="117" w:line="242" w:lineRule="auto"/>
        <w:ind w:left="551" w:right="1091"/>
      </w:pPr>
      <w:r>
        <w:t>A</w:t>
      </w:r>
      <w:del w:id="430" w:author="High Level Library Manager" w:date="2023-02-15T11:39:00Z">
        <w:r w:rsidDel="00450B10">
          <w:delText>n</w:delText>
        </w:r>
      </w:del>
      <w:r>
        <w:t xml:space="preserve"> </w:t>
      </w:r>
      <w:del w:id="431" w:author="High Level Library Manager" w:date="2023-02-15T11:37:00Z">
        <w:r w:rsidDel="00212F5E">
          <w:delText xml:space="preserve">hourly </w:delText>
        </w:r>
      </w:del>
      <w:ins w:id="432" w:author="High Level Library Manager" w:date="2023-02-15T11:37:00Z">
        <w:r w:rsidR="00212F5E">
          <w:t xml:space="preserve">part-time </w:t>
        </w:r>
      </w:ins>
      <w:r>
        <w:t>employee is a</w:t>
      </w:r>
      <w:ins w:id="433" w:author="High Level Library Manager" w:date="2022-11-28T10:09:00Z">
        <w:r w:rsidR="0022751A">
          <w:t>n</w:t>
        </w:r>
      </w:ins>
      <w:r>
        <w:t xml:space="preserve"> </w:t>
      </w:r>
      <w:del w:id="434" w:author="High Level Library Manager" w:date="2022-11-28T10:09:00Z">
        <w:r w:rsidDel="0022751A">
          <w:delText xml:space="preserve">part-time </w:delText>
        </w:r>
      </w:del>
      <w:r>
        <w:t xml:space="preserve">employee who is paid an hourly wage. These employees are </w:t>
      </w:r>
      <w:del w:id="435" w:author="High Level Library Manager" w:date="2023-02-15T11:38:00Z">
        <w:r w:rsidDel="00212F5E">
          <w:delText xml:space="preserve">not </w:delText>
        </w:r>
      </w:del>
      <w:r>
        <w:t>eligible for the benefit program</w:t>
      </w:r>
      <w:ins w:id="436" w:author="High Level Library Manager" w:date="2023-02-15T11:38:00Z">
        <w:r w:rsidR="00212F5E">
          <w:t xml:space="preserve"> with Board approval</w:t>
        </w:r>
      </w:ins>
      <w:r>
        <w:t>.</w:t>
      </w:r>
    </w:p>
    <w:p w14:paraId="68273637" w14:textId="77777777" w:rsidR="00B02E4B" w:rsidRDefault="00B02E4B">
      <w:pPr>
        <w:pStyle w:val="BodyText"/>
        <w:spacing w:before="9"/>
        <w:rPr>
          <w:sz w:val="20"/>
        </w:rPr>
      </w:pPr>
    </w:p>
    <w:p w14:paraId="4357D211" w14:textId="77777777" w:rsidR="00B02E4B" w:rsidRDefault="00F859A6">
      <w:pPr>
        <w:pStyle w:val="Heading3"/>
      </w:pPr>
      <w:r>
        <w:t>Permanent</w:t>
      </w:r>
    </w:p>
    <w:p w14:paraId="1B22BA35" w14:textId="77777777" w:rsidR="00B02E4B" w:rsidRDefault="00F859A6">
      <w:pPr>
        <w:pStyle w:val="BodyText"/>
        <w:spacing w:before="113" w:line="247" w:lineRule="auto"/>
        <w:ind w:left="551" w:right="751"/>
      </w:pPr>
      <w:r>
        <w:t>A permanent employee, either salaried or hourly, is an employee who occupies an established position and who has successfully completed the probationary period for the position.</w:t>
      </w:r>
    </w:p>
    <w:p w14:paraId="1E4E498A" w14:textId="77777777" w:rsidR="00B02E4B" w:rsidRDefault="00F859A6">
      <w:pPr>
        <w:pStyle w:val="Heading3"/>
        <w:spacing w:before="229"/>
      </w:pPr>
      <w:r>
        <w:t>Probationary</w:t>
      </w:r>
    </w:p>
    <w:p w14:paraId="3C67F525" w14:textId="77777777" w:rsidR="00B02E4B" w:rsidRDefault="00F859A6">
      <w:pPr>
        <w:pStyle w:val="BodyText"/>
        <w:spacing w:before="117" w:line="242" w:lineRule="auto"/>
        <w:ind w:left="551" w:right="1371"/>
      </w:pPr>
      <w:r>
        <w:t>A probationary employee, either salaried or hourly, is an employee who occupies an established position and who has not completed the probationary period for the position.</w:t>
      </w:r>
    </w:p>
    <w:p w14:paraId="7B346740" w14:textId="77777777" w:rsidR="00B02E4B" w:rsidRDefault="00B02E4B">
      <w:pPr>
        <w:pStyle w:val="BodyText"/>
        <w:spacing w:before="9"/>
        <w:rPr>
          <w:sz w:val="20"/>
        </w:rPr>
      </w:pPr>
    </w:p>
    <w:p w14:paraId="246A0826" w14:textId="77777777" w:rsidR="00B02E4B" w:rsidRDefault="00F859A6">
      <w:pPr>
        <w:pStyle w:val="Heading3"/>
        <w:spacing w:before="1"/>
      </w:pPr>
      <w:r>
        <w:t>Temporary</w:t>
      </w:r>
    </w:p>
    <w:p w14:paraId="12C76410" w14:textId="71AFE0D5" w:rsidR="00B02E4B" w:rsidRDefault="00F859A6">
      <w:pPr>
        <w:pStyle w:val="BodyText"/>
        <w:spacing w:before="112"/>
        <w:ind w:left="551" w:right="1525"/>
      </w:pPr>
      <w:r>
        <w:t xml:space="preserve">A temporary employee, either salaried or hourly, is an employee who occupies an established position on a temporary basis. This employee is hired as </w:t>
      </w:r>
      <w:del w:id="437" w:author="High Level Library Manager" w:date="2024-01-08T14:45:00Z">
        <w:r w:rsidDel="00F317D6">
          <w:delText xml:space="preserve">interim </w:delText>
        </w:r>
      </w:del>
      <w:del w:id="438" w:author="High Level Library Manager" w:date="2023-02-15T11:38:00Z">
        <w:r w:rsidDel="00450B10">
          <w:delText>replacements</w:delText>
        </w:r>
      </w:del>
      <w:del w:id="439" w:author="High Level Library Manager" w:date="2024-01-08T14:45:00Z">
        <w:r w:rsidDel="00F317D6">
          <w:delText>, to temporarily supplement the work force</w:delText>
        </w:r>
      </w:del>
      <w:ins w:id="440" w:author="High Level Library Manager" w:date="2024-01-08T14:45:00Z">
        <w:r w:rsidR="00F317D6">
          <w:t>an interim replacement, to temporarily supplement the workforce</w:t>
        </w:r>
      </w:ins>
      <w:r>
        <w:t xml:space="preserve">, or to assist in </w:t>
      </w:r>
      <w:del w:id="441" w:author="High Level Library Manager" w:date="2024-01-08T14:45:00Z">
        <w:r w:rsidDel="00F317D6">
          <w:delText>the completion of</w:delText>
        </w:r>
      </w:del>
      <w:ins w:id="442" w:author="High Level Library Manager" w:date="2024-01-08T14:45:00Z">
        <w:r w:rsidR="00F317D6">
          <w:t>completing</w:t>
        </w:r>
      </w:ins>
      <w:r>
        <w:t xml:space="preserve"> a specific project. Employment assignments in this category are of a limited duration. These employees are not eligible for the benefit program.</w:t>
      </w:r>
    </w:p>
    <w:p w14:paraId="06566D84" w14:textId="77777777" w:rsidR="00B02E4B" w:rsidRDefault="00B02E4B">
      <w:pPr>
        <w:pStyle w:val="BodyText"/>
        <w:spacing w:before="6"/>
        <w:rPr>
          <w:sz w:val="21"/>
        </w:rPr>
      </w:pPr>
    </w:p>
    <w:p w14:paraId="3CB4212B" w14:textId="77777777" w:rsidR="00B02E4B" w:rsidRDefault="00F859A6">
      <w:pPr>
        <w:pStyle w:val="Heading3"/>
      </w:pPr>
      <w:r>
        <w:t>Casual</w:t>
      </w:r>
    </w:p>
    <w:p w14:paraId="65693BA5" w14:textId="77777777" w:rsidR="00B02E4B" w:rsidRDefault="00F859A6">
      <w:pPr>
        <w:pStyle w:val="BodyText"/>
        <w:spacing w:before="113" w:line="242" w:lineRule="auto"/>
        <w:ind w:left="551" w:right="805"/>
      </w:pPr>
      <w:r>
        <w:t>A casual employee is employed in a position where the hours worked are on an as-required basis. The casual employee has an established employment relationship with the High Level Municipal Library but are assigned to work on an intermittent and/or unpredictable basis.</w:t>
      </w:r>
    </w:p>
    <w:p w14:paraId="11221EA8" w14:textId="77777777" w:rsidR="00B02E4B" w:rsidRDefault="00B02E4B">
      <w:pPr>
        <w:pStyle w:val="BodyText"/>
        <w:spacing w:before="9"/>
        <w:rPr>
          <w:sz w:val="20"/>
        </w:rPr>
      </w:pPr>
    </w:p>
    <w:p w14:paraId="64FED438" w14:textId="77777777" w:rsidR="00B02E4B" w:rsidRDefault="00F859A6">
      <w:pPr>
        <w:pStyle w:val="Heading3"/>
      </w:pPr>
      <w:r>
        <w:t>Contractor</w:t>
      </w:r>
    </w:p>
    <w:p w14:paraId="1F20433C" w14:textId="77777777" w:rsidR="00B02E4B" w:rsidRDefault="00F859A6">
      <w:pPr>
        <w:pStyle w:val="BodyText"/>
        <w:spacing w:before="113" w:line="242" w:lineRule="auto"/>
        <w:ind w:left="551" w:right="1036"/>
      </w:pPr>
      <w:r>
        <w:t>Those individuals who work for the High Level Municipal Library and who are not deemed to have an employee/employer relationship with the organization. Typically, these individuals operate their own business, supply their own tools and equipment, and bills the High Level Municipal Library for services performed. These individuals are not eligible for the benefit</w:t>
      </w:r>
      <w:r>
        <w:rPr>
          <w:spacing w:val="-10"/>
        </w:rPr>
        <w:t xml:space="preserve"> </w:t>
      </w:r>
      <w:r>
        <w:t>program.</w:t>
      </w:r>
    </w:p>
    <w:p w14:paraId="33C014F0" w14:textId="77777777" w:rsidR="00B02E4B" w:rsidRDefault="00B02E4B">
      <w:pPr>
        <w:spacing w:line="242" w:lineRule="auto"/>
        <w:sectPr w:rsidR="00B02E4B">
          <w:headerReference w:type="default" r:id="rId99"/>
          <w:footerReference w:type="default" r:id="rId100"/>
          <w:pgSz w:w="12240" w:h="15840"/>
          <w:pgMar w:top="1800" w:right="460" w:bottom="980" w:left="620" w:header="369" w:footer="785" w:gutter="0"/>
          <w:pgNumType w:start="75"/>
          <w:cols w:space="720"/>
        </w:sectPr>
      </w:pPr>
    </w:p>
    <w:p w14:paraId="6AF0013E" w14:textId="77777777" w:rsidR="00B02E4B" w:rsidRDefault="00B02E4B">
      <w:pPr>
        <w:pStyle w:val="BodyText"/>
        <w:rPr>
          <w:sz w:val="26"/>
        </w:rPr>
      </w:pPr>
    </w:p>
    <w:p w14:paraId="146CA15C" w14:textId="5B9EA4E8" w:rsidR="00B02E4B" w:rsidRDefault="00CB05F4">
      <w:pPr>
        <w:pStyle w:val="BodyText"/>
        <w:spacing w:line="30" w:lineRule="exact"/>
        <w:ind w:left="224"/>
        <w:rPr>
          <w:sz w:val="3"/>
        </w:rPr>
      </w:pPr>
      <w:r>
        <w:rPr>
          <w:noProof/>
        </w:rPr>
        <mc:AlternateContent>
          <mc:Choice Requires="wpg">
            <w:drawing>
              <wp:inline distT="0" distB="0" distL="0" distR="0" wp14:anchorId="3B276B87" wp14:editId="730D2DB0">
                <wp:extent cx="6330950" cy="18415"/>
                <wp:effectExtent l="12065" t="5080" r="10160" b="5080"/>
                <wp:docPr id="31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18" name="Line 11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5C2C48" id="Group 11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NmsdrX0CAACCBQAA&#10;DgAAAAAAAAAAAAAAAAAuAgAAZHJzL2Uyb0RvYy54bWxQSwECLQAUAAYACAAAACEA3NdVudsAAAAD&#10;AQAADwAAAAAAAAAAAAAAAADXBAAAZHJzL2Rvd25yZXYueG1sUEsFBgAAAAAEAAQA8wAAAN8FAAAA&#10;AA==&#10;">
                <v:line id="Line 11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" strokeweight="1.44pt"/>
                <w10:anchorlock/>
              </v:group>
            </w:pict>
          </mc:Fallback>
        </mc:AlternateContent>
      </w:r>
    </w:p>
    <w:p w14:paraId="26770763" w14:textId="683FFFA3" w:rsidR="00B02E4B" w:rsidRDefault="00CB05F4">
      <w:pPr>
        <w:pStyle w:val="Heading2"/>
        <w:numPr>
          <w:ilvl w:val="1"/>
          <w:numId w:val="11"/>
        </w:numPr>
        <w:tabs>
          <w:tab w:val="left" w:pos="3897"/>
        </w:tabs>
        <w:ind w:left="3896" w:hanging="550"/>
        <w:jc w:val="left"/>
      </w:pPr>
      <w:r>
        <w:rPr>
          <w:noProof/>
        </w:rPr>
        <mc:AlternateContent>
          <mc:Choice Requires="wps">
            <w:drawing>
              <wp:anchor distT="0" distB="0" distL="0" distR="0" simplePos="0" relativeHeight="251768832" behindDoc="1" locked="0" layoutInCell="1" allowOverlap="1" wp14:anchorId="54EAF093" wp14:editId="725955DD">
                <wp:simplePos x="0" y="0"/>
                <wp:positionH relativeFrom="page">
                  <wp:posOffset>545465</wp:posOffset>
                </wp:positionH>
                <wp:positionV relativeFrom="paragraph">
                  <wp:posOffset>358775</wp:posOffset>
                </wp:positionV>
                <wp:extent cx="6330950" cy="1270"/>
                <wp:effectExtent l="0" t="0" r="0" b="0"/>
                <wp:wrapTopAndBottom/>
                <wp:docPr id="316" name="Freeform: 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42AEF" id="Freeform: Shape 316" o:spid="_x0000_s1026" style="position:absolute;margin-left:42.95pt;margin-top:28.25pt;width:498.5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mjmBl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454" w:name="_TOC_250021"/>
      <w:r w:rsidR="00F859A6">
        <w:rPr>
          <w:color w:val="4F81BD"/>
          <w:w w:val="105"/>
        </w:rPr>
        <w:t>Pre-requisites for</w:t>
      </w:r>
      <w:r w:rsidR="00F859A6">
        <w:rPr>
          <w:color w:val="4F81BD"/>
          <w:spacing w:val="2"/>
          <w:w w:val="105"/>
        </w:rPr>
        <w:t xml:space="preserve"> </w:t>
      </w:r>
      <w:bookmarkEnd w:id="454"/>
      <w:r w:rsidR="00F859A6">
        <w:rPr>
          <w:color w:val="4F81BD"/>
          <w:w w:val="105"/>
        </w:rPr>
        <w:t>Employment</w:t>
      </w:r>
    </w:p>
    <w:p w14:paraId="3F6326F3" w14:textId="77777777" w:rsidR="00B02E4B" w:rsidRDefault="00B02E4B">
      <w:pPr>
        <w:pStyle w:val="BodyText"/>
        <w:rPr>
          <w:rFonts w:ascii="Segoe UI Historic"/>
          <w:b/>
          <w:sz w:val="20"/>
        </w:rPr>
      </w:pPr>
    </w:p>
    <w:p w14:paraId="59DA04C7" w14:textId="77777777" w:rsidR="00B02E4B" w:rsidRDefault="00B02E4B">
      <w:pPr>
        <w:pStyle w:val="BodyText"/>
        <w:spacing w:before="5"/>
        <w:rPr>
          <w:rFonts w:ascii="Segoe UI Historic"/>
          <w:b/>
          <w:sz w:val="19"/>
        </w:rPr>
      </w:pPr>
    </w:p>
    <w:p w14:paraId="1BF63198" w14:textId="77777777" w:rsidR="00B02E4B" w:rsidRDefault="00F859A6">
      <w:pPr>
        <w:pStyle w:val="BodyText"/>
        <w:ind w:left="551"/>
      </w:pPr>
      <w:r>
        <w:t>In addition to other requirements for being accepted, specific positions may include:</w:t>
      </w:r>
    </w:p>
    <w:p w14:paraId="4ED94BE4" w14:textId="77777777" w:rsidR="00B02E4B" w:rsidRDefault="00B02E4B">
      <w:pPr>
        <w:pStyle w:val="BodyText"/>
        <w:spacing w:before="5"/>
        <w:rPr>
          <w:sz w:val="20"/>
        </w:rPr>
      </w:pPr>
    </w:p>
    <w:p w14:paraId="01414219" w14:textId="77777777" w:rsidR="00B02E4B" w:rsidRDefault="00F859A6">
      <w:pPr>
        <w:pStyle w:val="ListParagraph"/>
        <w:numPr>
          <w:ilvl w:val="0"/>
          <w:numId w:val="13"/>
        </w:numPr>
        <w:tabs>
          <w:tab w:val="left" w:pos="1271"/>
          <w:tab w:val="left" w:pos="1272"/>
        </w:tabs>
        <w:spacing w:line="242" w:lineRule="auto"/>
        <w:ind w:right="1564"/>
        <w:rPr>
          <w:rFonts w:ascii="Symbol" w:hAnsi="Symbol"/>
          <w:sz w:val="24"/>
        </w:rPr>
      </w:pPr>
      <w:r>
        <w:rPr>
          <w:sz w:val="24"/>
        </w:rPr>
        <w:t>A medical examination may be required on application for designated positions, or if required for benefit plans, or where chronic health problem may have an impact on</w:t>
      </w:r>
      <w:r>
        <w:rPr>
          <w:spacing w:val="-23"/>
          <w:sz w:val="24"/>
        </w:rPr>
        <w:t xml:space="preserve"> </w:t>
      </w:r>
      <w:r>
        <w:rPr>
          <w:sz w:val="24"/>
        </w:rPr>
        <w:t>the ability of the candidate to complete the duties of the</w:t>
      </w:r>
      <w:r>
        <w:rPr>
          <w:spacing w:val="-8"/>
          <w:sz w:val="24"/>
        </w:rPr>
        <w:t xml:space="preserve"> </w:t>
      </w:r>
      <w:r>
        <w:rPr>
          <w:sz w:val="24"/>
        </w:rPr>
        <w:t>job.</w:t>
      </w:r>
    </w:p>
    <w:p w14:paraId="3F916B82" w14:textId="09C0B7C3" w:rsidR="00B02E4B" w:rsidRDefault="00F859A6">
      <w:pPr>
        <w:pStyle w:val="ListParagraph"/>
        <w:numPr>
          <w:ilvl w:val="0"/>
          <w:numId w:val="13"/>
        </w:numPr>
        <w:tabs>
          <w:tab w:val="left" w:pos="1271"/>
          <w:tab w:val="left" w:pos="1272"/>
        </w:tabs>
        <w:spacing w:before="230"/>
        <w:ind w:right="1363"/>
        <w:rPr>
          <w:rFonts w:ascii="Symbol" w:hAnsi="Symbol"/>
          <w:sz w:val="24"/>
        </w:rPr>
      </w:pPr>
      <w:r>
        <w:rPr>
          <w:sz w:val="24"/>
        </w:rPr>
        <w:t>Driver’s License may be required as a condition of employment</w:t>
      </w:r>
      <w:ins w:id="455" w:author="High Level Library Manager" w:date="2023-02-15T11:43:00Z">
        <w:r w:rsidR="00450B10">
          <w:rPr>
            <w:sz w:val="24"/>
          </w:rPr>
          <w:t>,</w:t>
        </w:r>
      </w:ins>
      <w:r>
        <w:rPr>
          <w:sz w:val="24"/>
        </w:rPr>
        <w:t xml:space="preserve"> and where it is required, loss of a driver’s license may be cause for</w:t>
      </w:r>
      <w:r>
        <w:rPr>
          <w:spacing w:val="-7"/>
          <w:sz w:val="24"/>
        </w:rPr>
        <w:t xml:space="preserve"> </w:t>
      </w:r>
      <w:r>
        <w:rPr>
          <w:sz w:val="24"/>
        </w:rPr>
        <w:t>termination.</w:t>
      </w:r>
    </w:p>
    <w:p w14:paraId="48D63D6F" w14:textId="77777777" w:rsidR="00B02E4B" w:rsidRDefault="00B02E4B">
      <w:pPr>
        <w:pStyle w:val="BodyText"/>
        <w:rPr>
          <w:sz w:val="21"/>
        </w:rPr>
      </w:pPr>
    </w:p>
    <w:p w14:paraId="5DFF9D25" w14:textId="77777777" w:rsidR="00B02E4B" w:rsidRDefault="00F859A6">
      <w:pPr>
        <w:pStyle w:val="ListParagraph"/>
        <w:numPr>
          <w:ilvl w:val="0"/>
          <w:numId w:val="13"/>
        </w:numPr>
        <w:tabs>
          <w:tab w:val="left" w:pos="1271"/>
          <w:tab w:val="left" w:pos="1272"/>
        </w:tabs>
        <w:ind w:hanging="361"/>
        <w:rPr>
          <w:rFonts w:ascii="Symbol" w:hAnsi="Symbol"/>
          <w:sz w:val="24"/>
        </w:rPr>
      </w:pPr>
      <w:r>
        <w:rPr>
          <w:sz w:val="24"/>
        </w:rPr>
        <w:t>Criminal record checks and SIN will be required for all</w:t>
      </w:r>
      <w:r>
        <w:rPr>
          <w:spacing w:val="-4"/>
          <w:sz w:val="24"/>
        </w:rPr>
        <w:t xml:space="preserve"> </w:t>
      </w:r>
      <w:r>
        <w:rPr>
          <w:sz w:val="24"/>
        </w:rPr>
        <w:t>employees.</w:t>
      </w:r>
    </w:p>
    <w:p w14:paraId="323C7BC5" w14:textId="77777777" w:rsidR="00B02E4B" w:rsidRDefault="00B02E4B">
      <w:pPr>
        <w:rPr>
          <w:rFonts w:ascii="Symbol" w:hAnsi="Symbol"/>
          <w:sz w:val="24"/>
        </w:rPr>
        <w:sectPr w:rsidR="00B02E4B">
          <w:pgSz w:w="12240" w:h="15840"/>
          <w:pgMar w:top="1800" w:right="460" w:bottom="980" w:left="620" w:header="369" w:footer="785" w:gutter="0"/>
          <w:cols w:space="720"/>
        </w:sectPr>
      </w:pPr>
    </w:p>
    <w:p w14:paraId="5564FA8C" w14:textId="77777777" w:rsidR="00B02E4B" w:rsidRDefault="00B02E4B">
      <w:pPr>
        <w:pStyle w:val="BodyText"/>
        <w:spacing w:before="1" w:after="1"/>
        <w:rPr>
          <w:sz w:val="26"/>
        </w:rPr>
      </w:pPr>
    </w:p>
    <w:p w14:paraId="1DECBFBA" w14:textId="601A2EB9" w:rsidR="00B02E4B" w:rsidRDefault="00CB05F4">
      <w:pPr>
        <w:pStyle w:val="BodyText"/>
        <w:spacing w:line="30" w:lineRule="exact"/>
        <w:ind w:left="224"/>
        <w:rPr>
          <w:sz w:val="3"/>
        </w:rPr>
      </w:pPr>
      <w:r>
        <w:rPr>
          <w:noProof/>
        </w:rPr>
        <mc:AlternateContent>
          <mc:Choice Requires="wpg">
            <w:drawing>
              <wp:inline distT="0" distB="0" distL="0" distR="0" wp14:anchorId="5B5BD0DE" wp14:editId="49D73507">
                <wp:extent cx="6330950" cy="18415"/>
                <wp:effectExtent l="12065" t="6350" r="10160" b="3810"/>
                <wp:docPr id="31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15" name="Line 11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B273CF" id="Group 11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">
                <v:line id="Line 11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" strokeweight="1.44pt"/>
                <w10:anchorlock/>
              </v:group>
            </w:pict>
          </mc:Fallback>
        </mc:AlternateContent>
      </w:r>
    </w:p>
    <w:p w14:paraId="1E840782" w14:textId="55F9FF74" w:rsidR="00B02E4B" w:rsidRDefault="00CB05F4">
      <w:pPr>
        <w:pStyle w:val="Heading2"/>
        <w:numPr>
          <w:ilvl w:val="1"/>
          <w:numId w:val="11"/>
        </w:numPr>
        <w:tabs>
          <w:tab w:val="left" w:pos="4224"/>
        </w:tabs>
        <w:ind w:left="4223" w:hanging="550"/>
        <w:jc w:val="left"/>
      </w:pPr>
      <w:r>
        <w:rPr>
          <w:noProof/>
        </w:rPr>
        <mc:AlternateContent>
          <mc:Choice Requires="wps">
            <w:drawing>
              <wp:anchor distT="0" distB="0" distL="0" distR="0" simplePos="0" relativeHeight="251770880" behindDoc="1" locked="0" layoutInCell="1" allowOverlap="1" wp14:anchorId="35EAC0A2" wp14:editId="2666EF60">
                <wp:simplePos x="0" y="0"/>
                <wp:positionH relativeFrom="page">
                  <wp:posOffset>545465</wp:posOffset>
                </wp:positionH>
                <wp:positionV relativeFrom="paragraph">
                  <wp:posOffset>355600</wp:posOffset>
                </wp:positionV>
                <wp:extent cx="6330950" cy="1270"/>
                <wp:effectExtent l="0" t="0" r="0" b="0"/>
                <wp:wrapTopAndBottom/>
                <wp:docPr id="313" name="Freeform: 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9D04D" id="Freeform: Shape 313" o:spid="_x0000_s1026" style="position:absolute;margin-left:42.95pt;margin-top:28pt;width:498.5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" path="m,l9970,e" filled="f" strokeweight="1.44pt">
                <v:path arrowok="t" o:connecttype="custom" o:connectlocs="0,0;6330950,0" o:connectangles="0,0"/>
                <w10:wrap type="topAndBottom" anchorx="page"/>
              </v:shape>
            </w:pict>
          </mc:Fallback>
        </mc:AlternateContent>
      </w:r>
      <w:bookmarkStart w:id="456" w:name="_TOC_250020"/>
      <w:r w:rsidR="00F859A6">
        <w:rPr>
          <w:color w:val="4F81BD"/>
          <w:w w:val="105"/>
        </w:rPr>
        <w:t>Employee Code of</w:t>
      </w:r>
      <w:r w:rsidR="00F859A6">
        <w:rPr>
          <w:color w:val="4F81BD"/>
          <w:spacing w:val="2"/>
          <w:w w:val="105"/>
        </w:rPr>
        <w:t xml:space="preserve"> </w:t>
      </w:r>
      <w:bookmarkEnd w:id="456"/>
      <w:r w:rsidR="00F859A6">
        <w:rPr>
          <w:color w:val="4F81BD"/>
          <w:w w:val="105"/>
        </w:rPr>
        <w:t>Ethics</w:t>
      </w:r>
    </w:p>
    <w:p w14:paraId="4A20BDE6" w14:textId="77777777" w:rsidR="00B02E4B" w:rsidRDefault="00B02E4B">
      <w:pPr>
        <w:pStyle w:val="BodyText"/>
        <w:rPr>
          <w:rFonts w:ascii="Segoe UI Historic"/>
          <w:b/>
          <w:sz w:val="20"/>
        </w:rPr>
      </w:pPr>
    </w:p>
    <w:p w14:paraId="6521F8D1" w14:textId="77777777" w:rsidR="00B02E4B" w:rsidRDefault="00B02E4B">
      <w:pPr>
        <w:pStyle w:val="BodyText"/>
        <w:rPr>
          <w:rFonts w:ascii="Segoe UI Historic"/>
          <w:b/>
          <w:sz w:val="19"/>
        </w:rPr>
      </w:pPr>
    </w:p>
    <w:p w14:paraId="63536914" w14:textId="77777777" w:rsidR="00B02E4B" w:rsidRDefault="00F859A6">
      <w:pPr>
        <w:pStyle w:val="BodyText"/>
        <w:spacing w:line="242" w:lineRule="auto"/>
        <w:ind w:left="551" w:right="1017"/>
      </w:pPr>
      <w:r>
        <w:t>The Board requires High Level Municipal Library (HLML) employees to be independent, and impartial, and that their positions not be used for personal advantage. To this end, the following is a code of ethics to be followed by all HLML employees:</w:t>
      </w:r>
    </w:p>
    <w:p w14:paraId="11F30779" w14:textId="77777777" w:rsidR="00B02E4B" w:rsidRDefault="00B02E4B">
      <w:pPr>
        <w:pStyle w:val="BodyText"/>
        <w:spacing w:before="9"/>
        <w:rPr>
          <w:sz w:val="20"/>
        </w:rPr>
      </w:pPr>
    </w:p>
    <w:p w14:paraId="33727351" w14:textId="77777777" w:rsidR="00B02E4B" w:rsidRDefault="00F859A6">
      <w:pPr>
        <w:pStyle w:val="Heading3"/>
      </w:pPr>
      <w:r>
        <w:t>Provision of Information</w:t>
      </w:r>
    </w:p>
    <w:p w14:paraId="48BEB368" w14:textId="77777777" w:rsidR="00B02E4B" w:rsidRDefault="00F859A6">
      <w:pPr>
        <w:pStyle w:val="BodyText"/>
        <w:spacing w:before="113" w:line="247" w:lineRule="auto"/>
        <w:ind w:left="551" w:right="1531"/>
      </w:pPr>
      <w:r>
        <w:t>A HLML employee must provide information impartially and non-judgmentally, regardless of belief or personal philosophy.</w:t>
      </w:r>
    </w:p>
    <w:p w14:paraId="56F57379" w14:textId="77777777" w:rsidR="00B02E4B" w:rsidRDefault="00F859A6">
      <w:pPr>
        <w:pStyle w:val="Heading3"/>
        <w:spacing w:before="228"/>
      </w:pPr>
      <w:r>
        <w:t>Acceptance of Gifts / Financial</w:t>
      </w:r>
      <w:r>
        <w:rPr>
          <w:spacing w:val="-8"/>
        </w:rPr>
        <w:t xml:space="preserve"> </w:t>
      </w:r>
      <w:r>
        <w:t>Gain</w:t>
      </w:r>
    </w:p>
    <w:p w14:paraId="215BC8DE" w14:textId="77777777" w:rsidR="00B02E4B" w:rsidRDefault="00F859A6">
      <w:pPr>
        <w:pStyle w:val="BodyText"/>
        <w:spacing w:before="118" w:line="242" w:lineRule="auto"/>
        <w:ind w:left="551" w:right="1252"/>
      </w:pPr>
      <w:r>
        <w:t>A HLML employee shall not accept any gifts or rewards which may appear intended to influence them in the discharge of his/her</w:t>
      </w:r>
      <w:r>
        <w:rPr>
          <w:spacing w:val="-3"/>
        </w:rPr>
        <w:t xml:space="preserve"> </w:t>
      </w:r>
      <w:r>
        <w:t>duties.</w:t>
      </w:r>
    </w:p>
    <w:p w14:paraId="5935B34E" w14:textId="77777777" w:rsidR="00B02E4B" w:rsidRDefault="00F859A6">
      <w:pPr>
        <w:pStyle w:val="BodyText"/>
        <w:spacing w:before="114" w:line="242" w:lineRule="auto"/>
        <w:ind w:left="551" w:right="1604"/>
      </w:pPr>
      <w:r>
        <w:t>No personal financial gain by a Library employee should result from his/her role in providing information to a Library user.</w:t>
      </w:r>
    </w:p>
    <w:p w14:paraId="7C2C9C30" w14:textId="77777777" w:rsidR="00B02E4B" w:rsidRDefault="00B02E4B">
      <w:pPr>
        <w:pStyle w:val="BodyText"/>
        <w:spacing w:before="10"/>
        <w:rPr>
          <w:sz w:val="20"/>
        </w:rPr>
      </w:pPr>
    </w:p>
    <w:p w14:paraId="5670CA02" w14:textId="77777777" w:rsidR="00B02E4B" w:rsidRDefault="00F859A6">
      <w:pPr>
        <w:pStyle w:val="Heading3"/>
      </w:pPr>
      <w:r>
        <w:t>Outside Employment</w:t>
      </w:r>
    </w:p>
    <w:p w14:paraId="40029035" w14:textId="77777777" w:rsidR="00B02E4B" w:rsidRDefault="00F859A6">
      <w:pPr>
        <w:pStyle w:val="BodyText"/>
        <w:spacing w:before="113" w:line="247" w:lineRule="auto"/>
        <w:ind w:left="551" w:right="1817"/>
      </w:pPr>
      <w:r>
        <w:t>A HLML employee may engage in outside work or a business, or undertake supplementary employment, including self-employment, provided such work does not:</w:t>
      </w:r>
    </w:p>
    <w:p w14:paraId="3D632728" w14:textId="77777777" w:rsidR="00B02E4B" w:rsidRDefault="00F859A6">
      <w:pPr>
        <w:pStyle w:val="ListParagraph"/>
        <w:numPr>
          <w:ilvl w:val="0"/>
          <w:numId w:val="13"/>
        </w:numPr>
        <w:tabs>
          <w:tab w:val="left" w:pos="1271"/>
          <w:tab w:val="left" w:pos="1272"/>
        </w:tabs>
        <w:spacing w:before="105"/>
        <w:ind w:right="1010"/>
        <w:rPr>
          <w:rFonts w:ascii="Symbol" w:hAnsi="Symbol"/>
          <w:sz w:val="24"/>
        </w:rPr>
      </w:pPr>
      <w:r>
        <w:rPr>
          <w:sz w:val="24"/>
        </w:rPr>
        <w:t>interfere, compromise, or present an ethical or legal conflict of interest with his/her duties as a HLML employee,</w:t>
      </w:r>
      <w:r>
        <w:rPr>
          <w:spacing w:val="-2"/>
          <w:sz w:val="24"/>
        </w:rPr>
        <w:t xml:space="preserve"> </w:t>
      </w:r>
      <w:r>
        <w:rPr>
          <w:sz w:val="24"/>
        </w:rPr>
        <w:t>and/or</w:t>
      </w:r>
    </w:p>
    <w:p w14:paraId="1FE20492" w14:textId="77777777" w:rsidR="00B02E4B" w:rsidRDefault="00F859A6">
      <w:pPr>
        <w:pStyle w:val="ListParagraph"/>
        <w:numPr>
          <w:ilvl w:val="0"/>
          <w:numId w:val="13"/>
        </w:numPr>
        <w:tabs>
          <w:tab w:val="left" w:pos="1271"/>
          <w:tab w:val="left" w:pos="1272"/>
        </w:tabs>
        <w:spacing w:before="121"/>
        <w:ind w:hanging="361"/>
        <w:rPr>
          <w:rFonts w:ascii="Symbol" w:hAnsi="Symbol"/>
          <w:sz w:val="24"/>
        </w:rPr>
      </w:pPr>
      <w:r>
        <w:rPr>
          <w:sz w:val="24"/>
        </w:rPr>
        <w:t>represent a HLML</w:t>
      </w:r>
      <w:r>
        <w:rPr>
          <w:spacing w:val="-3"/>
          <w:sz w:val="24"/>
        </w:rPr>
        <w:t xml:space="preserve"> </w:t>
      </w:r>
      <w:r>
        <w:rPr>
          <w:sz w:val="24"/>
        </w:rPr>
        <w:t>opinion.</w:t>
      </w:r>
    </w:p>
    <w:p w14:paraId="3CD6231D" w14:textId="77777777" w:rsidR="00B02E4B" w:rsidRDefault="00F859A6">
      <w:pPr>
        <w:pStyle w:val="BodyText"/>
        <w:spacing w:before="237" w:line="242" w:lineRule="auto"/>
        <w:ind w:left="551" w:right="1457"/>
      </w:pPr>
      <w:r>
        <w:t>A HLML employee shall not utilize HLML assets and/or work time for outside employment or personal use.</w:t>
      </w:r>
    </w:p>
    <w:p w14:paraId="7E0DF3B6" w14:textId="77777777" w:rsidR="00B02E4B" w:rsidRDefault="00B02E4B">
      <w:pPr>
        <w:pStyle w:val="BodyText"/>
        <w:spacing w:before="9"/>
        <w:rPr>
          <w:sz w:val="20"/>
        </w:rPr>
      </w:pPr>
    </w:p>
    <w:p w14:paraId="784B87B2" w14:textId="77777777" w:rsidR="00B02E4B" w:rsidRDefault="00F859A6">
      <w:pPr>
        <w:pStyle w:val="Heading3"/>
        <w:jc w:val="both"/>
      </w:pPr>
      <w:r>
        <w:t>Political Office</w:t>
      </w:r>
    </w:p>
    <w:p w14:paraId="04A1BE2A" w14:textId="77777777" w:rsidR="00B02E4B" w:rsidRDefault="00F859A6">
      <w:pPr>
        <w:pStyle w:val="BodyText"/>
        <w:spacing w:before="118"/>
        <w:ind w:left="551"/>
        <w:jc w:val="both"/>
      </w:pPr>
      <w:r>
        <w:t>A HLML employee may request a leave of absence without pay to run for office.</w:t>
      </w:r>
    </w:p>
    <w:p w14:paraId="4C090688" w14:textId="77777777" w:rsidR="00B02E4B" w:rsidRDefault="00F859A6">
      <w:pPr>
        <w:pStyle w:val="BodyText"/>
        <w:spacing w:before="118" w:line="242" w:lineRule="auto"/>
        <w:ind w:left="551" w:right="1337"/>
        <w:jc w:val="both"/>
      </w:pPr>
      <w:r>
        <w:t xml:space="preserve">A HLML employee elected to a public office may continue to be employed, provided there is no conflict of interest between his/her duties with HLML, his/her duties as a public official, and the </w:t>
      </w:r>
      <w:r>
        <w:rPr>
          <w:i/>
        </w:rPr>
        <w:t xml:space="preserve">Libraries Act </w:t>
      </w:r>
      <w:r>
        <w:t>of Alberta.</w:t>
      </w:r>
    </w:p>
    <w:p w14:paraId="114C6EDE" w14:textId="77777777" w:rsidR="00B02E4B" w:rsidRDefault="00B02E4B">
      <w:pPr>
        <w:pStyle w:val="BodyText"/>
        <w:spacing w:before="4"/>
        <w:rPr>
          <w:sz w:val="20"/>
        </w:rPr>
      </w:pPr>
    </w:p>
    <w:p w14:paraId="3C45FDDC" w14:textId="77777777" w:rsidR="00B02E4B" w:rsidRDefault="00F859A6">
      <w:pPr>
        <w:pStyle w:val="Heading3"/>
        <w:jc w:val="both"/>
      </w:pPr>
      <w:r>
        <w:t>Violation of the Code of Ethics</w:t>
      </w:r>
    </w:p>
    <w:p w14:paraId="6428B823" w14:textId="1A0A208F" w:rsidR="00B02E4B" w:rsidRDefault="00F317D6">
      <w:pPr>
        <w:pStyle w:val="BodyText"/>
        <w:spacing w:before="117" w:line="242" w:lineRule="auto"/>
        <w:ind w:left="551" w:right="1024"/>
      </w:pPr>
      <w:ins w:id="457" w:author="High Level Library Manager" w:date="2024-01-08T14:42:00Z">
        <w:r>
          <w:t xml:space="preserve">All staff are required to sign a Code </w:t>
        </w:r>
      </w:ins>
      <w:ins w:id="458" w:author="High Level Library Manager" w:date="2024-01-08T14:43:00Z">
        <w:r>
          <w:t>o</w:t>
        </w:r>
      </w:ins>
      <w:ins w:id="459" w:author="High Level Library Manager" w:date="2024-01-08T14:42:00Z">
        <w:r>
          <w:t>f Conduct yearly.</w:t>
        </w:r>
      </w:ins>
      <w:ins w:id="460" w:author="High Level Library Manager" w:date="2024-01-08T14:43:00Z">
        <w:r>
          <w:t xml:space="preserve"> </w:t>
        </w:r>
      </w:ins>
      <w:r w:rsidR="00F859A6">
        <w:t>A HLML employee violating any provisions of this policy will be subject to disciplinary action and possible dismissal.</w:t>
      </w:r>
    </w:p>
    <w:p w14:paraId="092D010B" w14:textId="77777777" w:rsidR="00B02E4B" w:rsidRDefault="00B02E4B">
      <w:pPr>
        <w:spacing w:line="242" w:lineRule="auto"/>
        <w:sectPr w:rsidR="00B02E4B">
          <w:headerReference w:type="default" r:id="rId101"/>
          <w:footerReference w:type="default" r:id="rId102"/>
          <w:pgSz w:w="12240" w:h="15840"/>
          <w:pgMar w:top="1740" w:right="460" w:bottom="980" w:left="620" w:header="297" w:footer="785" w:gutter="0"/>
          <w:pgNumType w:start="77"/>
          <w:cols w:space="720"/>
        </w:sectPr>
      </w:pPr>
    </w:p>
    <w:p w14:paraId="1E8DACCF" w14:textId="77777777" w:rsidR="00B02E4B" w:rsidRDefault="00B02E4B">
      <w:pPr>
        <w:pStyle w:val="BodyText"/>
        <w:spacing w:before="10"/>
        <w:rPr>
          <w:sz w:val="26"/>
        </w:rPr>
      </w:pPr>
    </w:p>
    <w:p w14:paraId="3C2B4250" w14:textId="77777777" w:rsidR="00B02E4B" w:rsidRDefault="00F859A6">
      <w:pPr>
        <w:pStyle w:val="Heading3"/>
        <w:spacing w:before="90"/>
      </w:pPr>
      <w:r>
        <w:t>Use of Social Media</w:t>
      </w:r>
    </w:p>
    <w:p w14:paraId="629BCAFB" w14:textId="77777777" w:rsidR="00B02E4B" w:rsidRDefault="00F859A6">
      <w:pPr>
        <w:pStyle w:val="BodyText"/>
        <w:spacing w:before="117" w:line="242" w:lineRule="auto"/>
        <w:ind w:left="551" w:right="1378"/>
      </w:pPr>
      <w:r>
        <w:t>When engaging in personal social media, HLML employees are expected to act responsibly and respectfully. In particular, we advise employees to:</w:t>
      </w:r>
    </w:p>
    <w:p w14:paraId="0DC6E9CF" w14:textId="77777777" w:rsidR="00B02E4B" w:rsidRDefault="00B02E4B">
      <w:pPr>
        <w:pStyle w:val="BodyText"/>
        <w:spacing w:before="7"/>
        <w:rPr>
          <w:sz w:val="20"/>
        </w:rPr>
      </w:pPr>
    </w:p>
    <w:p w14:paraId="23046FE2" w14:textId="77777777" w:rsidR="00B02E4B" w:rsidRDefault="00F859A6">
      <w:pPr>
        <w:pStyle w:val="ListParagraph"/>
        <w:numPr>
          <w:ilvl w:val="0"/>
          <w:numId w:val="13"/>
        </w:numPr>
        <w:tabs>
          <w:tab w:val="left" w:pos="1271"/>
          <w:tab w:val="left" w:pos="1272"/>
        </w:tabs>
        <w:ind w:right="1383"/>
        <w:rPr>
          <w:rFonts w:ascii="Symbol" w:hAnsi="Symbol"/>
          <w:sz w:val="24"/>
        </w:rPr>
      </w:pPr>
      <w:r>
        <w:rPr>
          <w:sz w:val="24"/>
        </w:rPr>
        <w:t>Make it clear that the views expressed are personal and do not represent HLML. Using a disclaimer such as “opinions are my own” will avoid</w:t>
      </w:r>
      <w:r>
        <w:rPr>
          <w:spacing w:val="-6"/>
          <w:sz w:val="24"/>
        </w:rPr>
        <w:t xml:space="preserve"> </w:t>
      </w:r>
      <w:r>
        <w:rPr>
          <w:sz w:val="24"/>
        </w:rPr>
        <w:t>misunderstandings.</w:t>
      </w:r>
    </w:p>
    <w:p w14:paraId="7C450817" w14:textId="77777777" w:rsidR="00B02E4B" w:rsidRDefault="00F859A6">
      <w:pPr>
        <w:pStyle w:val="ListParagraph"/>
        <w:numPr>
          <w:ilvl w:val="0"/>
          <w:numId w:val="13"/>
        </w:numPr>
        <w:tabs>
          <w:tab w:val="left" w:pos="1271"/>
          <w:tab w:val="left" w:pos="1272"/>
        </w:tabs>
        <w:spacing w:before="116" w:line="242" w:lineRule="auto"/>
        <w:ind w:right="982"/>
        <w:rPr>
          <w:rFonts w:ascii="Symbol" w:hAnsi="Symbol"/>
          <w:sz w:val="24"/>
        </w:rPr>
      </w:pPr>
      <w:r>
        <w:rPr>
          <w:sz w:val="24"/>
        </w:rPr>
        <w:t>Avoid any defamatory, offensive, or derogatory content, which may be a violation of HLML Violence and Harassment Policy if directed toward colleagues, customers, partners, or THLL Board</w:t>
      </w:r>
      <w:r>
        <w:rPr>
          <w:spacing w:val="-1"/>
          <w:sz w:val="24"/>
        </w:rPr>
        <w:t xml:space="preserve"> </w:t>
      </w:r>
      <w:r>
        <w:rPr>
          <w:sz w:val="24"/>
        </w:rPr>
        <w:t>members.</w:t>
      </w:r>
    </w:p>
    <w:p w14:paraId="7F545622" w14:textId="77777777" w:rsidR="00B02E4B" w:rsidRDefault="00B02E4B">
      <w:pPr>
        <w:spacing w:line="242" w:lineRule="auto"/>
        <w:rPr>
          <w:rFonts w:ascii="Symbol" w:hAnsi="Symbol"/>
          <w:sz w:val="24"/>
        </w:rPr>
        <w:sectPr w:rsidR="00B02E4B">
          <w:pgSz w:w="12240" w:h="15840"/>
          <w:pgMar w:top="1740" w:right="460" w:bottom="980" w:left="620" w:header="297" w:footer="785" w:gutter="0"/>
          <w:cols w:space="720"/>
        </w:sectPr>
      </w:pPr>
    </w:p>
    <w:p w14:paraId="61795940" w14:textId="1B2363A8" w:rsidR="00B02E4B" w:rsidRDefault="0081540D">
      <w:pPr>
        <w:pStyle w:val="BodyText"/>
        <w:spacing w:before="9"/>
        <w:rPr>
          <w:sz w:val="15"/>
        </w:rPr>
      </w:pPr>
      <w:r>
        <w:rPr>
          <w:noProof/>
        </w:rPr>
        <w:lastRenderedPageBreak/>
        <w:drawing>
          <wp:anchor distT="0" distB="0" distL="0" distR="0" simplePos="0" relativeHeight="251772928" behindDoc="0" locked="0" layoutInCell="1" allowOverlap="1" wp14:anchorId="589356F9" wp14:editId="639AC10B">
            <wp:simplePos x="0" y="0"/>
            <wp:positionH relativeFrom="page">
              <wp:posOffset>741680</wp:posOffset>
            </wp:positionH>
            <wp:positionV relativeFrom="paragraph">
              <wp:posOffset>-2540</wp:posOffset>
            </wp:positionV>
            <wp:extent cx="925195" cy="925195"/>
            <wp:effectExtent l="0" t="0" r="8255" b="8255"/>
            <wp:wrapNone/>
            <wp:docPr id="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5195" cy="925195"/>
                    </a:xfrm>
                    <a:prstGeom prst="rect">
                      <a:avLst/>
                    </a:prstGeom>
                  </pic:spPr>
                </pic:pic>
              </a:graphicData>
            </a:graphic>
          </wp:anchor>
        </w:drawing>
      </w:r>
    </w:p>
    <w:p w14:paraId="0761D2AE" w14:textId="77777777" w:rsidR="00B02E4B" w:rsidRDefault="00B02E4B">
      <w:pPr>
        <w:rPr>
          <w:sz w:val="15"/>
        </w:rPr>
        <w:sectPr w:rsidR="00B02E4B">
          <w:headerReference w:type="default" r:id="rId103"/>
          <w:footerReference w:type="default" r:id="rId104"/>
          <w:pgSz w:w="12240" w:h="15840"/>
          <w:pgMar w:top="340" w:right="460" w:bottom="980" w:left="620" w:header="0" w:footer="785" w:gutter="0"/>
          <w:pgNumType w:start="79"/>
          <w:cols w:space="720"/>
        </w:sectPr>
      </w:pPr>
    </w:p>
    <w:p w14:paraId="4EDC1C4D" w14:textId="77777777" w:rsidR="00B02E4B" w:rsidRDefault="00B02E4B">
      <w:pPr>
        <w:pStyle w:val="BodyText"/>
        <w:rPr>
          <w:sz w:val="34"/>
        </w:rPr>
      </w:pPr>
    </w:p>
    <w:p w14:paraId="6D368D90" w14:textId="77777777" w:rsidR="00B02E4B" w:rsidRDefault="00B02E4B">
      <w:pPr>
        <w:pStyle w:val="BodyText"/>
        <w:rPr>
          <w:sz w:val="34"/>
        </w:rPr>
      </w:pPr>
    </w:p>
    <w:p w14:paraId="60E1B41D" w14:textId="77777777" w:rsidR="00B02E4B" w:rsidRDefault="00B02E4B">
      <w:pPr>
        <w:pStyle w:val="BodyText"/>
        <w:rPr>
          <w:sz w:val="34"/>
        </w:rPr>
      </w:pPr>
    </w:p>
    <w:p w14:paraId="4DC79E77" w14:textId="77777777" w:rsidR="00B02E4B" w:rsidRDefault="00B02E4B">
      <w:pPr>
        <w:pStyle w:val="BodyText"/>
        <w:spacing w:before="7"/>
        <w:rPr>
          <w:sz w:val="45"/>
        </w:rPr>
      </w:pPr>
    </w:p>
    <w:p w14:paraId="7E172494" w14:textId="5AE4EB4A" w:rsidR="00B02E4B" w:rsidRDefault="00CB05F4">
      <w:pPr>
        <w:pStyle w:val="Heading2"/>
        <w:numPr>
          <w:ilvl w:val="1"/>
          <w:numId w:val="11"/>
        </w:numPr>
        <w:tabs>
          <w:tab w:val="left" w:pos="4498"/>
        </w:tabs>
        <w:spacing w:before="1"/>
        <w:ind w:left="4497" w:hanging="550"/>
        <w:jc w:val="left"/>
      </w:pPr>
      <w:r>
        <w:rPr>
          <w:noProof/>
        </w:rPr>
        <mc:AlternateContent>
          <mc:Choice Requires="wps">
            <w:drawing>
              <wp:anchor distT="4294967295" distB="4294967295" distL="114300" distR="114300" simplePos="0" relativeHeight="251773952" behindDoc="0" locked="0" layoutInCell="1" allowOverlap="1" wp14:anchorId="4F53E1D4" wp14:editId="2802D348">
                <wp:simplePos x="0" y="0"/>
                <wp:positionH relativeFrom="page">
                  <wp:posOffset>545465</wp:posOffset>
                </wp:positionH>
                <wp:positionV relativeFrom="paragraph">
                  <wp:posOffset>-69851</wp:posOffset>
                </wp:positionV>
                <wp:extent cx="6330950" cy="0"/>
                <wp:effectExtent l="0" t="0" r="0" b="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5526E3" id="Straight Connector 305" o:spid="_x0000_s1026" style="position:absolute;z-index:251773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5pt" to="541.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" strokeweight="1.44pt">
                <w10:wrap anchorx="page"/>
              </v:line>
            </w:pict>
          </mc:Fallback>
        </mc:AlternateContent>
      </w:r>
      <w:bookmarkStart w:id="466" w:name="_TOC_250019"/>
      <w:r w:rsidR="00F859A6">
        <w:rPr>
          <w:color w:val="4F81BD"/>
          <w:w w:val="105"/>
        </w:rPr>
        <w:t>Probationary</w:t>
      </w:r>
      <w:r w:rsidR="00F859A6">
        <w:rPr>
          <w:color w:val="4F81BD"/>
          <w:spacing w:val="8"/>
          <w:w w:val="105"/>
        </w:rPr>
        <w:t xml:space="preserve"> </w:t>
      </w:r>
      <w:bookmarkEnd w:id="466"/>
      <w:r w:rsidR="00F859A6">
        <w:rPr>
          <w:color w:val="4F81BD"/>
          <w:w w:val="105"/>
        </w:rPr>
        <w:t>Period</w:t>
      </w:r>
    </w:p>
    <w:p w14:paraId="58E32A70" w14:textId="233D25C6" w:rsidR="00B02E4B" w:rsidRDefault="00F859A6">
      <w:pPr>
        <w:tabs>
          <w:tab w:val="left" w:pos="1385"/>
        </w:tabs>
        <w:spacing w:before="95" w:line="207" w:lineRule="exact"/>
        <w:ind w:left="550"/>
        <w:rPr>
          <w:sz w:val="18"/>
        </w:rPr>
      </w:pPr>
      <w:r>
        <w:br w:type="column"/>
      </w:r>
      <w:r>
        <w:rPr>
          <w:sz w:val="18"/>
        </w:rPr>
        <w:t>Created:</w:t>
      </w:r>
      <w:ins w:id="467" w:author="High Level Library Manager" w:date="2024-01-09T10:53:00Z">
        <w:r w:rsidR="007948C8">
          <w:rPr>
            <w:sz w:val="18"/>
          </w:rPr>
          <w:t xml:space="preserve"> </w:t>
        </w:r>
      </w:ins>
      <w:del w:id="468" w:author="High Level Library Manager" w:date="2024-01-09T10:53:00Z">
        <w:r w:rsidDel="007948C8">
          <w:rPr>
            <w:sz w:val="18"/>
          </w:rPr>
          <w:tab/>
        </w:r>
      </w:del>
      <w:r>
        <w:rPr>
          <w:sz w:val="18"/>
        </w:rPr>
        <w:t>Sept</w:t>
      </w:r>
      <w:r>
        <w:rPr>
          <w:spacing w:val="-7"/>
          <w:sz w:val="18"/>
        </w:rPr>
        <w:t xml:space="preserve"> </w:t>
      </w:r>
      <w:r>
        <w:rPr>
          <w:sz w:val="18"/>
        </w:rPr>
        <w:t>2010</w:t>
      </w:r>
    </w:p>
    <w:p w14:paraId="1DE00174" w14:textId="7BDEDA25" w:rsidR="00B02E4B" w:rsidRDefault="00F859A6">
      <w:pPr>
        <w:ind w:left="550" w:right="356"/>
        <w:rPr>
          <w:sz w:val="18"/>
        </w:rPr>
      </w:pPr>
      <w:r>
        <w:rPr>
          <w:sz w:val="18"/>
        </w:rPr>
        <w:t xml:space="preserve">Revised: </w:t>
      </w:r>
      <w:del w:id="469" w:author="High Level Library Manager" w:date="2024-01-08T14:25:00Z">
        <w:r w:rsidDel="009C0566">
          <w:rPr>
            <w:sz w:val="18"/>
          </w:rPr>
          <w:delText xml:space="preserve">June </w:delText>
        </w:r>
      </w:del>
      <w:ins w:id="470" w:author="High Level Library Manager" w:date="2024-01-08T14:25:00Z">
        <w:r w:rsidR="009C0566">
          <w:rPr>
            <w:sz w:val="18"/>
          </w:rPr>
          <w:t xml:space="preserve">Jan </w:t>
        </w:r>
      </w:ins>
      <w:r>
        <w:rPr>
          <w:sz w:val="18"/>
        </w:rPr>
        <w:t>202</w:t>
      </w:r>
      <w:ins w:id="471" w:author="High Level Library Manager" w:date="2024-01-08T14:25:00Z">
        <w:r w:rsidR="009C0566">
          <w:rPr>
            <w:sz w:val="18"/>
          </w:rPr>
          <w:t>3</w:t>
        </w:r>
      </w:ins>
      <w:del w:id="472" w:author="High Level Library Manager" w:date="2024-01-08T14:25:00Z">
        <w:r w:rsidDel="009C0566">
          <w:rPr>
            <w:sz w:val="18"/>
          </w:rPr>
          <w:delText>0</w:delText>
        </w:r>
      </w:del>
      <w:r>
        <w:rPr>
          <w:sz w:val="18"/>
        </w:rPr>
        <w:t xml:space="preserve"> Next rev: </w:t>
      </w:r>
      <w:del w:id="473" w:author="High Level Library Manager" w:date="2024-01-09T10:54:00Z">
        <w:r w:rsidDel="007948C8">
          <w:rPr>
            <w:sz w:val="18"/>
          </w:rPr>
          <w:delText xml:space="preserve"> </w:delText>
        </w:r>
      </w:del>
      <w:del w:id="474" w:author="High Level Library Manager" w:date="2024-01-09T10:53:00Z">
        <w:r w:rsidDel="007948C8">
          <w:rPr>
            <w:sz w:val="18"/>
          </w:rPr>
          <w:delText xml:space="preserve"> </w:delText>
        </w:r>
      </w:del>
      <w:del w:id="475" w:author="High Level Library Manager" w:date="2024-01-08T14:26:00Z">
        <w:r w:rsidDel="009C0566">
          <w:rPr>
            <w:sz w:val="18"/>
          </w:rPr>
          <w:delText>June</w:delText>
        </w:r>
        <w:r w:rsidDel="009C0566">
          <w:rPr>
            <w:spacing w:val="-9"/>
            <w:sz w:val="18"/>
          </w:rPr>
          <w:delText xml:space="preserve"> </w:delText>
        </w:r>
        <w:r w:rsidDel="009C0566">
          <w:rPr>
            <w:sz w:val="18"/>
          </w:rPr>
          <w:delText>2022</w:delText>
        </w:r>
      </w:del>
      <w:ins w:id="476" w:author="High Level Library Manager" w:date="2024-01-08T14:26:00Z">
        <w:r w:rsidR="009C0566">
          <w:rPr>
            <w:sz w:val="18"/>
          </w:rPr>
          <w:t>Jan 2026</w:t>
        </w:r>
      </w:ins>
    </w:p>
    <w:p w14:paraId="35A46ECC" w14:textId="77777777" w:rsidR="00B02E4B" w:rsidRDefault="00B02E4B">
      <w:pPr>
        <w:rPr>
          <w:sz w:val="18"/>
        </w:rPr>
        <w:sectPr w:rsidR="00B02E4B">
          <w:type w:val="continuous"/>
          <w:pgSz w:w="12240" w:h="15840"/>
          <w:pgMar w:top="560" w:right="460" w:bottom="280" w:left="620" w:header="720" w:footer="720" w:gutter="0"/>
          <w:cols w:num="2" w:space="720" w:equalWidth="0">
            <w:col w:w="6824" w:space="1874"/>
            <w:col w:w="2462"/>
          </w:cols>
        </w:sectPr>
      </w:pPr>
    </w:p>
    <w:p w14:paraId="003B4FAC" w14:textId="77777777" w:rsidR="00B02E4B" w:rsidRDefault="00B02E4B">
      <w:pPr>
        <w:pStyle w:val="BodyText"/>
        <w:spacing w:before="7"/>
        <w:rPr>
          <w:sz w:val="10"/>
        </w:rPr>
      </w:pPr>
    </w:p>
    <w:p w14:paraId="7E6C1880" w14:textId="268BB51E" w:rsidR="00B02E4B" w:rsidRDefault="00CB05F4">
      <w:pPr>
        <w:pStyle w:val="BodyText"/>
        <w:spacing w:line="30" w:lineRule="exact"/>
        <w:ind w:left="224"/>
        <w:rPr>
          <w:sz w:val="3"/>
        </w:rPr>
      </w:pPr>
      <w:r>
        <w:rPr>
          <w:noProof/>
        </w:rPr>
        <mc:AlternateContent>
          <mc:Choice Requires="wpg">
            <w:drawing>
              <wp:inline distT="0" distB="0" distL="0" distR="0" wp14:anchorId="0FFA0317" wp14:editId="0B25070A">
                <wp:extent cx="6330950" cy="18415"/>
                <wp:effectExtent l="12065" t="8255" r="10160" b="1905"/>
                <wp:docPr id="3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04" name="Line 10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3610A5" id="Group 10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AQUaUAfAIAAIIFAAAO&#10;AAAAAAAAAAAAAAAAAC4CAABkcnMvZTJvRG9jLnhtbFBLAQItABQABgAIAAAAIQDc11W52wAAAAMB&#10;AAAPAAAAAAAAAAAAAAAAANYEAABkcnMvZG93bnJldi54bWxQSwUGAAAAAAQABADzAAAA3gUAAAAA&#10;">
                <v:line id="Line 10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" strokeweight="1.44pt"/>
                <w10:anchorlock/>
              </v:group>
            </w:pict>
          </mc:Fallback>
        </mc:AlternateContent>
      </w:r>
    </w:p>
    <w:p w14:paraId="13F4EE59" w14:textId="77777777" w:rsidR="00B02E4B" w:rsidRDefault="00B02E4B">
      <w:pPr>
        <w:pStyle w:val="BodyText"/>
        <w:rPr>
          <w:sz w:val="20"/>
        </w:rPr>
      </w:pPr>
    </w:p>
    <w:p w14:paraId="36689A55" w14:textId="77777777" w:rsidR="00B02E4B" w:rsidRDefault="00B02E4B">
      <w:pPr>
        <w:pStyle w:val="BodyText"/>
        <w:spacing w:before="9"/>
        <w:rPr>
          <w:sz w:val="19"/>
        </w:rPr>
      </w:pPr>
    </w:p>
    <w:p w14:paraId="65F58C16" w14:textId="6E26916A" w:rsidR="00B02E4B" w:rsidRDefault="00F859A6">
      <w:pPr>
        <w:pStyle w:val="BodyText"/>
        <w:spacing w:before="90"/>
        <w:ind w:left="551" w:right="1218"/>
      </w:pPr>
      <w:r>
        <w:t>The normal probationary period for employees is ninety (90)</w:t>
      </w:r>
      <w:ins w:id="477" w:author="High Level Library Manager" w:date="2022-11-10T15:36:00Z">
        <w:r w:rsidR="00397A86">
          <w:t xml:space="preserve"> calendar</w:t>
        </w:r>
      </w:ins>
      <w:r>
        <w:t xml:space="preserve"> days from the date of hiring. During this period the employee will become accustomed to the work required and the Library Manager will evaluate whether the individual’s skills will be adequate for the full range of responsibilities. The employee will be informed in writing of his/her employment status at the end of the probationary period.</w:t>
      </w:r>
    </w:p>
    <w:p w14:paraId="180C26B3" w14:textId="77777777" w:rsidR="00B02E4B" w:rsidRDefault="00B02E4B">
      <w:pPr>
        <w:pStyle w:val="BodyText"/>
        <w:spacing w:before="8"/>
        <w:rPr>
          <w:sz w:val="20"/>
        </w:rPr>
      </w:pPr>
    </w:p>
    <w:p w14:paraId="25355A6D" w14:textId="77777777" w:rsidR="00B02E4B" w:rsidRDefault="00F859A6">
      <w:pPr>
        <w:pStyle w:val="BodyText"/>
        <w:spacing w:line="247" w:lineRule="auto"/>
        <w:ind w:left="551" w:right="1631"/>
      </w:pPr>
      <w:r>
        <w:t>Probationary periods may be extended in 90-day increments upon the recommendation of the Library Manager.</w:t>
      </w:r>
    </w:p>
    <w:p w14:paraId="0ADAC052" w14:textId="77777777" w:rsidR="00B02E4B" w:rsidRDefault="00F859A6">
      <w:pPr>
        <w:pStyle w:val="BodyText"/>
        <w:spacing w:before="228"/>
        <w:ind w:left="551"/>
      </w:pPr>
      <w:r>
        <w:t>Library Manager has a probationary period of one hundred and eighty (180) days.</w:t>
      </w:r>
    </w:p>
    <w:p w14:paraId="0510D086" w14:textId="77777777" w:rsidR="00B02E4B" w:rsidRDefault="00B02E4B">
      <w:pPr>
        <w:pStyle w:val="BodyText"/>
        <w:spacing w:before="8"/>
        <w:rPr>
          <w:sz w:val="20"/>
        </w:rPr>
      </w:pPr>
    </w:p>
    <w:p w14:paraId="711C6A23" w14:textId="77777777" w:rsidR="00B02E4B" w:rsidRDefault="00F859A6">
      <w:pPr>
        <w:pStyle w:val="BodyText"/>
        <w:spacing w:line="242" w:lineRule="auto"/>
        <w:ind w:left="551" w:right="1625"/>
      </w:pPr>
      <w:r>
        <w:t>Probationary period for the Library Manager may be extended in 90-day increments upon the recommendation of the Library Board.</w:t>
      </w:r>
    </w:p>
    <w:p w14:paraId="6A20A92A" w14:textId="77777777" w:rsidR="00B02E4B" w:rsidRDefault="00B02E4B">
      <w:pPr>
        <w:spacing w:line="242" w:lineRule="auto"/>
        <w:sectPr w:rsidR="00B02E4B">
          <w:type w:val="continuous"/>
          <w:pgSz w:w="12240" w:h="15840"/>
          <w:pgMar w:top="560" w:right="460" w:bottom="280" w:left="620" w:header="720" w:footer="720" w:gutter="0"/>
          <w:cols w:space="720"/>
        </w:sectPr>
      </w:pPr>
    </w:p>
    <w:p w14:paraId="02069231" w14:textId="77777777" w:rsidR="00B02E4B" w:rsidRDefault="00B02E4B">
      <w:pPr>
        <w:pStyle w:val="BodyText"/>
        <w:rPr>
          <w:sz w:val="26"/>
        </w:rPr>
      </w:pPr>
    </w:p>
    <w:p w14:paraId="512324C9" w14:textId="783EF7AC" w:rsidR="00B02E4B" w:rsidRDefault="00CB05F4">
      <w:pPr>
        <w:pStyle w:val="BodyText"/>
        <w:spacing w:line="30" w:lineRule="exact"/>
        <w:ind w:left="224"/>
        <w:rPr>
          <w:sz w:val="3"/>
        </w:rPr>
      </w:pPr>
      <w:r>
        <w:rPr>
          <w:noProof/>
        </w:rPr>
        <mc:AlternateContent>
          <mc:Choice Requires="wpg">
            <w:drawing>
              <wp:inline distT="0" distB="0" distL="0" distR="0" wp14:anchorId="33FC6B9A" wp14:editId="5D17E1D1">
                <wp:extent cx="6330950" cy="18415"/>
                <wp:effectExtent l="12065" t="5080" r="10160" b="5080"/>
                <wp:docPr id="30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302" name="Line 106"/>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69BAD2" id="Group 105"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BoV1CDfAIAAIIFAAAO&#10;AAAAAAAAAAAAAAAAAC4CAABkcnMvZTJvRG9jLnhtbFBLAQItABQABgAIAAAAIQDc11W52wAAAAMB&#10;AAAPAAAAAAAAAAAAAAAAANYEAABkcnMvZG93bnJldi54bWxQSwUGAAAAAAQABADzAAAA3gUAAAAA&#10;">
                <v:line id="Line 106"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" strokeweight="1.44pt"/>
                <w10:anchorlock/>
              </v:group>
            </w:pict>
          </mc:Fallback>
        </mc:AlternateContent>
      </w:r>
    </w:p>
    <w:p w14:paraId="4C471BB2" w14:textId="7C11F0EE" w:rsidR="00B02E4B" w:rsidRDefault="00CB05F4">
      <w:pPr>
        <w:pStyle w:val="Heading2"/>
        <w:numPr>
          <w:ilvl w:val="1"/>
          <w:numId w:val="11"/>
        </w:numPr>
        <w:tabs>
          <w:tab w:val="left" w:pos="3165"/>
        </w:tabs>
        <w:ind w:left="3164"/>
        <w:jc w:val="left"/>
      </w:pPr>
      <w:r>
        <w:rPr>
          <w:noProof/>
        </w:rPr>
        <mc:AlternateContent>
          <mc:Choice Requires="wps">
            <w:drawing>
              <wp:anchor distT="0" distB="0" distL="0" distR="0" simplePos="0" relativeHeight="251776000" behindDoc="1" locked="0" layoutInCell="1" allowOverlap="1" wp14:anchorId="1C67F078" wp14:editId="7D1DD218">
                <wp:simplePos x="0" y="0"/>
                <wp:positionH relativeFrom="page">
                  <wp:posOffset>545465</wp:posOffset>
                </wp:positionH>
                <wp:positionV relativeFrom="paragraph">
                  <wp:posOffset>358775</wp:posOffset>
                </wp:positionV>
                <wp:extent cx="6330950" cy="1270"/>
                <wp:effectExtent l="0" t="0" r="0" b="0"/>
                <wp:wrapTopAndBottom/>
                <wp:docPr id="300" name="Freeform: 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885B1" id="Freeform: Shape 300" o:spid="_x0000_s1026" style="position:absolute;margin-left:42.95pt;margin-top:28.25pt;width:498.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" path="m,l9970,e" filled="f" strokeweight="1.44pt">
                <v:path arrowok="t" o:connecttype="custom" o:connectlocs="0,0;6330950,0" o:connectangles="0,0"/>
                <w10:wrap type="topAndBottom" anchorx="page"/>
              </v:shape>
            </w:pict>
          </mc:Fallback>
        </mc:AlternateContent>
      </w:r>
      <w:bookmarkStart w:id="478" w:name="_TOC_250018"/>
      <w:r w:rsidR="00F859A6">
        <w:rPr>
          <w:color w:val="4F81BD"/>
          <w:w w:val="105"/>
        </w:rPr>
        <w:t>Staff Orientation and Continuing</w:t>
      </w:r>
      <w:r w:rsidR="00F859A6">
        <w:rPr>
          <w:color w:val="4F81BD"/>
          <w:spacing w:val="4"/>
          <w:w w:val="105"/>
        </w:rPr>
        <w:t xml:space="preserve"> </w:t>
      </w:r>
      <w:bookmarkEnd w:id="478"/>
      <w:r w:rsidR="00F859A6">
        <w:rPr>
          <w:color w:val="4F81BD"/>
          <w:w w:val="105"/>
        </w:rPr>
        <w:t>Education</w:t>
      </w:r>
    </w:p>
    <w:p w14:paraId="5EFE62FD" w14:textId="77777777" w:rsidR="00B02E4B" w:rsidRDefault="00B02E4B">
      <w:pPr>
        <w:pStyle w:val="BodyText"/>
        <w:rPr>
          <w:rFonts w:ascii="Segoe UI Historic"/>
          <w:b/>
          <w:sz w:val="20"/>
        </w:rPr>
      </w:pPr>
    </w:p>
    <w:p w14:paraId="60287041" w14:textId="77777777" w:rsidR="00B02E4B" w:rsidRDefault="00B02E4B">
      <w:pPr>
        <w:pStyle w:val="BodyText"/>
        <w:rPr>
          <w:rFonts w:ascii="Segoe UI Historic"/>
          <w:b/>
          <w:sz w:val="19"/>
        </w:rPr>
      </w:pPr>
    </w:p>
    <w:p w14:paraId="0A67607B" w14:textId="77777777" w:rsidR="00B02E4B" w:rsidRDefault="00F859A6">
      <w:pPr>
        <w:pStyle w:val="BodyText"/>
        <w:ind w:left="551" w:right="1359"/>
      </w:pPr>
      <w:r>
        <w:t>The Town of High Level Library Board recognizes the importance of informed and well-trained staff. It supports this policy by providing, within the limits of its budget, orientation programs; encouragement and support for attendance at library conference, workshops, and library-related courses within and outside the Town; and institutional membership in library organizations.</w:t>
      </w:r>
    </w:p>
    <w:p w14:paraId="3AED139E" w14:textId="77777777" w:rsidR="00B02E4B" w:rsidRDefault="00B02E4B">
      <w:pPr>
        <w:pStyle w:val="BodyText"/>
        <w:spacing w:before="3"/>
        <w:rPr>
          <w:sz w:val="21"/>
        </w:rPr>
      </w:pPr>
    </w:p>
    <w:p w14:paraId="3416726F" w14:textId="77777777" w:rsidR="00B02E4B" w:rsidRDefault="00F859A6">
      <w:pPr>
        <w:pStyle w:val="Heading3"/>
        <w:spacing w:before="1"/>
      </w:pPr>
      <w:r>
        <w:t>Orientation</w:t>
      </w:r>
    </w:p>
    <w:p w14:paraId="5C30E497" w14:textId="77777777" w:rsidR="00B02E4B" w:rsidRDefault="00F859A6">
      <w:pPr>
        <w:pStyle w:val="BodyText"/>
        <w:spacing w:before="112" w:line="247" w:lineRule="auto"/>
        <w:ind w:left="551" w:right="1145"/>
      </w:pPr>
      <w:r>
        <w:t>New employees are given orientation and training that will prepare them to best provide service to the public.</w:t>
      </w:r>
    </w:p>
    <w:p w14:paraId="5ABE4DA5" w14:textId="77777777" w:rsidR="00B02E4B" w:rsidRDefault="00F859A6">
      <w:pPr>
        <w:pStyle w:val="BodyText"/>
        <w:spacing w:before="224" w:line="247" w:lineRule="auto"/>
        <w:ind w:left="551" w:right="2351"/>
      </w:pPr>
      <w:r>
        <w:t>Orientation and training are the responsibility of the Library Manager and includes an understanding of:</w:t>
      </w:r>
    </w:p>
    <w:p w14:paraId="51B59625" w14:textId="77777777" w:rsidR="00B02E4B" w:rsidRDefault="00F859A6">
      <w:pPr>
        <w:pStyle w:val="ListParagraph"/>
        <w:numPr>
          <w:ilvl w:val="0"/>
          <w:numId w:val="13"/>
        </w:numPr>
        <w:tabs>
          <w:tab w:val="left" w:pos="1271"/>
          <w:tab w:val="left" w:pos="1272"/>
        </w:tabs>
        <w:spacing w:before="105" w:line="293" w:lineRule="exact"/>
        <w:ind w:hanging="361"/>
        <w:rPr>
          <w:rFonts w:ascii="Symbol" w:hAnsi="Symbol"/>
          <w:sz w:val="24"/>
        </w:rPr>
      </w:pPr>
      <w:r>
        <w:rPr>
          <w:sz w:val="24"/>
        </w:rPr>
        <w:t>the role of the Library in the</w:t>
      </w:r>
      <w:r>
        <w:rPr>
          <w:spacing w:val="-5"/>
          <w:sz w:val="24"/>
        </w:rPr>
        <w:t xml:space="preserve"> </w:t>
      </w:r>
      <w:r>
        <w:rPr>
          <w:sz w:val="24"/>
        </w:rPr>
        <w:t>community</w:t>
      </w:r>
    </w:p>
    <w:p w14:paraId="3E4DF62A" w14:textId="77777777" w:rsidR="00B02E4B" w:rsidRDefault="00F859A6">
      <w:pPr>
        <w:pStyle w:val="ListParagraph"/>
        <w:numPr>
          <w:ilvl w:val="0"/>
          <w:numId w:val="13"/>
        </w:numPr>
        <w:tabs>
          <w:tab w:val="left" w:pos="1271"/>
          <w:tab w:val="left" w:pos="1272"/>
        </w:tabs>
        <w:spacing w:before="2" w:line="237" w:lineRule="auto"/>
        <w:ind w:right="1309"/>
        <w:rPr>
          <w:rFonts w:ascii="Symbol" w:hAnsi="Symbol"/>
          <w:sz w:val="24"/>
        </w:rPr>
      </w:pPr>
      <w:r>
        <w:rPr>
          <w:sz w:val="24"/>
        </w:rPr>
        <w:t>the role of the Library in the larger library community, including participation in both the local library system and the Provincial Library</w:t>
      </w:r>
      <w:r>
        <w:rPr>
          <w:spacing w:val="-3"/>
          <w:sz w:val="24"/>
        </w:rPr>
        <w:t xml:space="preserve"> </w:t>
      </w:r>
      <w:r>
        <w:rPr>
          <w:sz w:val="24"/>
        </w:rPr>
        <w:t>network</w:t>
      </w:r>
    </w:p>
    <w:p w14:paraId="4FE9723D" w14:textId="77777777" w:rsidR="00B02E4B" w:rsidRDefault="00F859A6">
      <w:pPr>
        <w:pStyle w:val="ListParagraph"/>
        <w:numPr>
          <w:ilvl w:val="0"/>
          <w:numId w:val="13"/>
        </w:numPr>
        <w:tabs>
          <w:tab w:val="left" w:pos="1271"/>
          <w:tab w:val="left" w:pos="1272"/>
        </w:tabs>
        <w:spacing w:before="5" w:line="293" w:lineRule="exact"/>
        <w:ind w:hanging="361"/>
        <w:rPr>
          <w:rFonts w:ascii="Symbol" w:hAnsi="Symbol"/>
          <w:sz w:val="24"/>
        </w:rPr>
      </w:pPr>
      <w:r>
        <w:rPr>
          <w:sz w:val="24"/>
        </w:rPr>
        <w:t>the responsibilities and duties of the Board and</w:t>
      </w:r>
      <w:r>
        <w:rPr>
          <w:spacing w:val="-3"/>
          <w:sz w:val="24"/>
        </w:rPr>
        <w:t xml:space="preserve"> </w:t>
      </w:r>
      <w:r>
        <w:rPr>
          <w:sz w:val="24"/>
        </w:rPr>
        <w:t>staff</w:t>
      </w:r>
    </w:p>
    <w:p w14:paraId="49D064DA"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the Library’s polices, services, goals, and</w:t>
      </w:r>
      <w:r>
        <w:rPr>
          <w:spacing w:val="-2"/>
          <w:sz w:val="24"/>
        </w:rPr>
        <w:t xml:space="preserve"> </w:t>
      </w:r>
      <w:r>
        <w:rPr>
          <w:sz w:val="24"/>
        </w:rPr>
        <w:t>objectives,</w:t>
      </w:r>
    </w:p>
    <w:p w14:paraId="5AB9DF1A"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the job description,</w:t>
      </w:r>
      <w:r>
        <w:rPr>
          <w:spacing w:val="-2"/>
          <w:sz w:val="24"/>
        </w:rPr>
        <w:t xml:space="preserve"> </w:t>
      </w:r>
      <w:r>
        <w:rPr>
          <w:sz w:val="24"/>
        </w:rPr>
        <w:t>and</w:t>
      </w:r>
    </w:p>
    <w:p w14:paraId="27B0D578"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specific training for the employee’s</w:t>
      </w:r>
      <w:r>
        <w:rPr>
          <w:spacing w:val="-2"/>
          <w:sz w:val="24"/>
        </w:rPr>
        <w:t xml:space="preserve"> </w:t>
      </w:r>
      <w:r>
        <w:rPr>
          <w:sz w:val="24"/>
        </w:rPr>
        <w:t>position.</w:t>
      </w:r>
    </w:p>
    <w:p w14:paraId="45FA1B15" w14:textId="77777777" w:rsidR="00B02E4B" w:rsidRDefault="00F859A6">
      <w:pPr>
        <w:pStyle w:val="BodyText"/>
        <w:spacing w:before="116" w:line="247" w:lineRule="auto"/>
        <w:ind w:left="551" w:right="1238"/>
      </w:pPr>
      <w:r>
        <w:t>Each new employee is given a Staff Handbook for personal use and study along with job-specific material provided by the employee’s supervisor.</w:t>
      </w:r>
    </w:p>
    <w:p w14:paraId="26EDE134" w14:textId="77777777" w:rsidR="00B02E4B" w:rsidRDefault="00F859A6">
      <w:pPr>
        <w:pStyle w:val="Heading3"/>
        <w:spacing w:before="229"/>
      </w:pPr>
      <w:r>
        <w:t>Education</w:t>
      </w:r>
    </w:p>
    <w:p w14:paraId="0EE542F0" w14:textId="77777777" w:rsidR="00B02E4B" w:rsidRDefault="00F859A6">
      <w:pPr>
        <w:pStyle w:val="BodyText"/>
        <w:spacing w:before="117" w:line="242" w:lineRule="auto"/>
        <w:ind w:left="551" w:right="1552"/>
      </w:pPr>
      <w:r>
        <w:t>The Library Manager may, within the limits of the budget, approve staff attendance at library- related meetings, workshops, and conferences without prior Board approval.</w:t>
      </w:r>
    </w:p>
    <w:p w14:paraId="0C45A9C3" w14:textId="77777777" w:rsidR="00B02E4B" w:rsidRDefault="00B02E4B">
      <w:pPr>
        <w:pStyle w:val="BodyText"/>
        <w:spacing w:before="5"/>
        <w:rPr>
          <w:sz w:val="20"/>
        </w:rPr>
      </w:pPr>
    </w:p>
    <w:p w14:paraId="678E56A2" w14:textId="77777777" w:rsidR="00B02E4B" w:rsidRDefault="00F859A6">
      <w:pPr>
        <w:pStyle w:val="BodyText"/>
        <w:spacing w:line="242" w:lineRule="auto"/>
        <w:ind w:left="551" w:right="1191"/>
      </w:pPr>
      <w:r>
        <w:t>Within budget guidelines and with prior approval of Library Management, expenses incurred by individual staff members for travel, subsistence, lodging, and registration fees will be reimbursed, as per established procedure.</w:t>
      </w:r>
    </w:p>
    <w:p w14:paraId="5A9E78EA" w14:textId="77777777" w:rsidR="00B02E4B" w:rsidRDefault="00F859A6">
      <w:pPr>
        <w:pStyle w:val="BodyText"/>
        <w:spacing w:before="229" w:line="242" w:lineRule="auto"/>
        <w:ind w:left="551" w:right="1071"/>
      </w:pPr>
      <w:r>
        <w:t>The Library Board supports and encourages the ongoing training of library staff through staff development workshops and regular system training sessions. With the authorization of the Board, the Library Manager may occasionally close the library to allow staff the opportunity to attend these training opportunities.</w:t>
      </w:r>
    </w:p>
    <w:p w14:paraId="0C9190B6" w14:textId="77777777" w:rsidR="00B02E4B" w:rsidRDefault="00F859A6">
      <w:pPr>
        <w:pStyle w:val="BodyText"/>
        <w:spacing w:before="229" w:line="247" w:lineRule="auto"/>
        <w:ind w:left="551" w:right="978"/>
      </w:pPr>
      <w:r>
        <w:t>The Board supports and encourages informal, ongoing sharing of information among library staff as part of their continuing education.</w:t>
      </w:r>
    </w:p>
    <w:p w14:paraId="47695894" w14:textId="77777777" w:rsidR="00B02E4B" w:rsidRDefault="00B02E4B">
      <w:pPr>
        <w:spacing w:line="247" w:lineRule="auto"/>
        <w:sectPr w:rsidR="00B02E4B">
          <w:headerReference w:type="default" r:id="rId105"/>
          <w:footerReference w:type="default" r:id="rId106"/>
          <w:pgSz w:w="12240" w:h="15840"/>
          <w:pgMar w:top="1860" w:right="460" w:bottom="980" w:left="620" w:header="415" w:footer="785" w:gutter="0"/>
          <w:pgNumType w:start="80"/>
          <w:cols w:space="720"/>
        </w:sectPr>
      </w:pPr>
    </w:p>
    <w:p w14:paraId="2F780407" w14:textId="77777777" w:rsidR="00B02E4B" w:rsidRDefault="00B02E4B">
      <w:pPr>
        <w:pStyle w:val="BodyText"/>
        <w:spacing w:before="8"/>
        <w:rPr>
          <w:sz w:val="26"/>
        </w:rPr>
      </w:pPr>
    </w:p>
    <w:p w14:paraId="2A3F475A" w14:textId="77777777" w:rsidR="00B02E4B" w:rsidRDefault="00F859A6">
      <w:pPr>
        <w:pStyle w:val="Heading3"/>
        <w:spacing w:before="90"/>
      </w:pPr>
      <w:r>
        <w:t>Formal Further Education</w:t>
      </w:r>
    </w:p>
    <w:p w14:paraId="58A1141F" w14:textId="77777777" w:rsidR="00B02E4B" w:rsidRDefault="00F859A6">
      <w:pPr>
        <w:pStyle w:val="BodyText"/>
        <w:spacing w:before="117" w:line="242" w:lineRule="auto"/>
        <w:ind w:left="551" w:right="1051"/>
      </w:pPr>
      <w:r>
        <w:t>The Board supports staff attending formal education programs related to their work at the library to further their education.</w:t>
      </w:r>
    </w:p>
    <w:p w14:paraId="368DCD97" w14:textId="77777777" w:rsidR="00B02E4B" w:rsidRDefault="00B02E4B">
      <w:pPr>
        <w:pStyle w:val="BodyText"/>
        <w:spacing w:before="5"/>
        <w:rPr>
          <w:sz w:val="20"/>
        </w:rPr>
      </w:pPr>
    </w:p>
    <w:p w14:paraId="7914FC02" w14:textId="77777777" w:rsidR="00B02E4B" w:rsidRDefault="00F859A6">
      <w:pPr>
        <w:pStyle w:val="BodyText"/>
        <w:spacing w:line="242" w:lineRule="auto"/>
        <w:ind w:left="551" w:right="1345"/>
      </w:pPr>
      <w:r>
        <w:t>Employees wishing to take an unpaid leave of absence for the purpose of further education must apply to do so as per established policy for leave without pay policy.</w:t>
      </w:r>
    </w:p>
    <w:p w14:paraId="3514D6FB" w14:textId="77777777" w:rsidR="00B02E4B" w:rsidRDefault="00B02E4B">
      <w:pPr>
        <w:pStyle w:val="BodyText"/>
        <w:spacing w:before="4"/>
        <w:rPr>
          <w:sz w:val="20"/>
        </w:rPr>
      </w:pPr>
    </w:p>
    <w:p w14:paraId="7B883791" w14:textId="77777777" w:rsidR="00B02E4B" w:rsidRDefault="00F859A6">
      <w:pPr>
        <w:pStyle w:val="BodyText"/>
        <w:spacing w:before="1" w:line="242" w:lineRule="auto"/>
        <w:ind w:left="551" w:right="1025"/>
      </w:pPr>
      <w:r>
        <w:t>For an absence for the purpose of further education, the Board may hold an employee’s position for a maximum of two (2) years.</w:t>
      </w:r>
    </w:p>
    <w:p w14:paraId="33C8B475" w14:textId="77777777" w:rsidR="00B02E4B" w:rsidRDefault="00B02E4B">
      <w:pPr>
        <w:pStyle w:val="BodyText"/>
        <w:spacing w:before="9"/>
        <w:rPr>
          <w:sz w:val="20"/>
        </w:rPr>
      </w:pPr>
    </w:p>
    <w:p w14:paraId="35BFACDE" w14:textId="77777777" w:rsidR="00B02E4B" w:rsidRDefault="00F859A6">
      <w:pPr>
        <w:pStyle w:val="Heading3"/>
      </w:pPr>
      <w:r>
        <w:t>Library Association Memberships</w:t>
      </w:r>
    </w:p>
    <w:p w14:paraId="15579B9D" w14:textId="77777777" w:rsidR="00B02E4B" w:rsidRDefault="00F859A6">
      <w:pPr>
        <w:pStyle w:val="BodyText"/>
        <w:spacing w:before="113" w:line="247" w:lineRule="auto"/>
        <w:ind w:left="551" w:right="1511"/>
      </w:pPr>
      <w:r>
        <w:t>The Board purchases an annual institutional membership in the Library Association of Alberta (LAA). The Library Manager is the voting representative.</w:t>
      </w:r>
    </w:p>
    <w:p w14:paraId="5CF99D24" w14:textId="77777777" w:rsidR="00B02E4B" w:rsidRDefault="00F859A6">
      <w:pPr>
        <w:pStyle w:val="BodyText"/>
        <w:spacing w:before="223" w:line="247" w:lineRule="auto"/>
        <w:ind w:left="551" w:right="1798"/>
      </w:pPr>
      <w:r>
        <w:t>Within budget guidelines and with prior approval of the Library Manager, other association institutional memberships may be purchased.</w:t>
      </w:r>
    </w:p>
    <w:p w14:paraId="6F0E5660" w14:textId="77777777" w:rsidR="00B02E4B" w:rsidRDefault="00F859A6">
      <w:pPr>
        <w:pStyle w:val="BodyText"/>
        <w:spacing w:before="224" w:line="242" w:lineRule="auto"/>
        <w:ind w:left="551" w:right="1218"/>
      </w:pPr>
      <w:r>
        <w:t>Expenses incurred by individual library staff members for association memberships may be reimbursed, with prior management approval. The Library Manager will approve individual memberships for library staff members. The Library Board will approve individual memberships for the Library Manager by board motion.</w:t>
      </w:r>
    </w:p>
    <w:p w14:paraId="14149B16" w14:textId="77777777" w:rsidR="00B02E4B" w:rsidRDefault="00B02E4B">
      <w:pPr>
        <w:spacing w:line="242" w:lineRule="auto"/>
        <w:sectPr w:rsidR="00B02E4B">
          <w:pgSz w:w="12240" w:h="15840"/>
          <w:pgMar w:top="1860" w:right="460" w:bottom="980" w:left="620" w:header="415" w:footer="785" w:gutter="0"/>
          <w:cols w:space="720"/>
        </w:sectPr>
      </w:pPr>
    </w:p>
    <w:p w14:paraId="758E585B" w14:textId="77777777" w:rsidR="00B02E4B" w:rsidRDefault="00B02E4B">
      <w:pPr>
        <w:pStyle w:val="BodyText"/>
        <w:spacing w:before="1" w:after="1"/>
        <w:rPr>
          <w:sz w:val="26"/>
        </w:rPr>
      </w:pPr>
    </w:p>
    <w:p w14:paraId="70E09231" w14:textId="2013D584" w:rsidR="00B02E4B" w:rsidRDefault="00CB05F4">
      <w:pPr>
        <w:pStyle w:val="BodyText"/>
        <w:spacing w:line="30" w:lineRule="exact"/>
        <w:ind w:left="224"/>
        <w:rPr>
          <w:sz w:val="3"/>
        </w:rPr>
      </w:pPr>
      <w:r>
        <w:rPr>
          <w:noProof/>
        </w:rPr>
        <mc:AlternateContent>
          <mc:Choice Requires="wpg">
            <w:drawing>
              <wp:inline distT="0" distB="0" distL="0" distR="0" wp14:anchorId="2AA89B80" wp14:editId="1B943722">
                <wp:extent cx="6330950" cy="18415"/>
                <wp:effectExtent l="12065" t="9525" r="10160" b="635"/>
                <wp:docPr id="29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99" name="Line 103"/>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2A3EB5" id="Group 102"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CJ5mi0fAIAAIIFAAAO&#10;AAAAAAAAAAAAAAAAAC4CAABkcnMvZTJvRG9jLnhtbFBLAQItABQABgAIAAAAIQDc11W52wAAAAMB&#10;AAAPAAAAAAAAAAAAAAAAANYEAABkcnMvZG93bnJldi54bWxQSwUGAAAAAAQABADzAAAA3gUAAAAA&#10;">
                <v:line id="Line 103"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" strokeweight="1.44pt"/>
                <w10:anchorlock/>
              </v:group>
            </w:pict>
          </mc:Fallback>
        </mc:AlternateContent>
      </w:r>
    </w:p>
    <w:p w14:paraId="72555ACF" w14:textId="19503FA8" w:rsidR="00B02E4B" w:rsidRDefault="00CB05F4">
      <w:pPr>
        <w:pStyle w:val="Heading2"/>
        <w:numPr>
          <w:ilvl w:val="1"/>
          <w:numId w:val="11"/>
        </w:numPr>
        <w:tabs>
          <w:tab w:val="left" w:pos="4802"/>
        </w:tabs>
        <w:ind w:left="4801"/>
        <w:jc w:val="left"/>
      </w:pPr>
      <w:r>
        <w:rPr>
          <w:noProof/>
        </w:rPr>
        <mc:AlternateContent>
          <mc:Choice Requires="wps">
            <w:drawing>
              <wp:anchor distT="0" distB="0" distL="0" distR="0" simplePos="0" relativeHeight="251778048" behindDoc="1" locked="0" layoutInCell="1" allowOverlap="1" wp14:anchorId="07D22C94" wp14:editId="32EBC0CD">
                <wp:simplePos x="0" y="0"/>
                <wp:positionH relativeFrom="page">
                  <wp:posOffset>545465</wp:posOffset>
                </wp:positionH>
                <wp:positionV relativeFrom="paragraph">
                  <wp:posOffset>355600</wp:posOffset>
                </wp:positionV>
                <wp:extent cx="6330950" cy="1270"/>
                <wp:effectExtent l="0" t="0" r="0" b="0"/>
                <wp:wrapTopAndBottom/>
                <wp:docPr id="297" name="Freeform: 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BCD10" id="Freeform: Shape 297" o:spid="_x0000_s1026" style="position:absolute;margin-left:42.95pt;margin-top:28pt;width:498.5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bookmarkStart w:id="484" w:name="_TOC_250017"/>
      <w:r w:rsidR="00F859A6">
        <w:rPr>
          <w:color w:val="4F81BD"/>
          <w:w w:val="105"/>
        </w:rPr>
        <w:t>Hours of</w:t>
      </w:r>
      <w:r w:rsidR="00F859A6">
        <w:rPr>
          <w:color w:val="4F81BD"/>
          <w:spacing w:val="1"/>
          <w:w w:val="105"/>
        </w:rPr>
        <w:t xml:space="preserve"> </w:t>
      </w:r>
      <w:bookmarkEnd w:id="484"/>
      <w:r w:rsidR="00F859A6">
        <w:rPr>
          <w:color w:val="4F81BD"/>
          <w:w w:val="105"/>
        </w:rPr>
        <w:t>Work</w:t>
      </w:r>
    </w:p>
    <w:p w14:paraId="4F899E86" w14:textId="77777777" w:rsidR="00B02E4B" w:rsidRDefault="00B02E4B">
      <w:pPr>
        <w:pStyle w:val="BodyText"/>
        <w:rPr>
          <w:rFonts w:ascii="Segoe UI Historic"/>
          <w:b/>
          <w:sz w:val="20"/>
        </w:rPr>
      </w:pPr>
    </w:p>
    <w:p w14:paraId="6D936719" w14:textId="77777777" w:rsidR="00B02E4B" w:rsidRDefault="00B02E4B">
      <w:pPr>
        <w:pStyle w:val="BodyText"/>
        <w:spacing w:before="5"/>
        <w:rPr>
          <w:rFonts w:ascii="Segoe UI Historic"/>
          <w:b/>
          <w:sz w:val="19"/>
        </w:rPr>
      </w:pPr>
    </w:p>
    <w:p w14:paraId="4AE723EA" w14:textId="77777777" w:rsidR="00B02E4B" w:rsidRDefault="00F859A6">
      <w:pPr>
        <w:pStyle w:val="Heading3"/>
        <w:rPr>
          <w:rFonts w:ascii="Calibri"/>
        </w:rPr>
      </w:pPr>
      <w:r>
        <w:rPr>
          <w:rFonts w:ascii="Calibri"/>
        </w:rPr>
        <w:t>Work Week</w:t>
      </w:r>
    </w:p>
    <w:p w14:paraId="2059AF56" w14:textId="7D7772B7" w:rsidR="00B02E4B" w:rsidRDefault="00F859A6">
      <w:pPr>
        <w:pStyle w:val="BodyText"/>
        <w:spacing w:before="120"/>
        <w:ind w:left="551" w:right="1497"/>
        <w:rPr>
          <w:rFonts w:ascii="Calibri"/>
        </w:rPr>
      </w:pPr>
      <w:r>
        <w:rPr>
          <w:rFonts w:ascii="Calibri"/>
        </w:rPr>
        <w:t>Salaried employees shall work a regular week consisting of thirty-seven and a half hours. Employees are scheduled for an eight</w:t>
      </w:r>
      <w:ins w:id="485" w:author="High Level Library Manager" w:date="2022-11-10T15:40:00Z">
        <w:r w:rsidR="00397A86">
          <w:rPr>
            <w:rFonts w:ascii="Calibri"/>
          </w:rPr>
          <w:t xml:space="preserve"> and a half</w:t>
        </w:r>
      </w:ins>
      <w:ins w:id="486" w:author="High Level Library Manager" w:date="2023-02-01T11:36:00Z">
        <w:r w:rsidR="0055385B">
          <w:rPr>
            <w:rFonts w:ascii="Calibri"/>
          </w:rPr>
          <w:t xml:space="preserve"> </w:t>
        </w:r>
      </w:ins>
      <w:del w:id="487" w:author="High Level Library Manager" w:date="2022-11-10T15:40:00Z">
        <w:r w:rsidDel="00397A86">
          <w:rPr>
            <w:rFonts w:ascii="Calibri"/>
          </w:rPr>
          <w:delText>-</w:delText>
        </w:r>
      </w:del>
      <w:r>
        <w:rPr>
          <w:rFonts w:ascii="Calibri"/>
        </w:rPr>
        <w:t>hour workday, which includes a one-hour unpaid lunch break.</w:t>
      </w:r>
    </w:p>
    <w:p w14:paraId="2BA83C3A" w14:textId="77777777" w:rsidR="00B02E4B" w:rsidRDefault="00F859A6">
      <w:pPr>
        <w:pStyle w:val="Heading3"/>
        <w:spacing w:before="240"/>
        <w:rPr>
          <w:rFonts w:ascii="Calibri"/>
        </w:rPr>
      </w:pPr>
      <w:r>
        <w:rPr>
          <w:rFonts w:ascii="Calibri"/>
        </w:rPr>
        <w:t>Banked Time / Overtime</w:t>
      </w:r>
    </w:p>
    <w:p w14:paraId="701B4992" w14:textId="77777777" w:rsidR="00B02E4B" w:rsidRDefault="00F859A6">
      <w:pPr>
        <w:pStyle w:val="BodyText"/>
        <w:spacing w:before="119" w:line="242" w:lineRule="auto"/>
        <w:ind w:left="551" w:right="1056"/>
        <w:rPr>
          <w:rFonts w:ascii="Calibri"/>
        </w:rPr>
      </w:pPr>
      <w:r>
        <w:rPr>
          <w:rFonts w:ascii="Calibri"/>
        </w:rPr>
        <w:t>A salaried employee who has approval to work outside normally scheduled hours shall be entitled to take the equivalent time off at a time mutually agreed to between the employee and his/her supervisor, based upon operational requirements.</w:t>
      </w:r>
    </w:p>
    <w:p w14:paraId="61E25156" w14:textId="77777777" w:rsidR="00B02E4B" w:rsidRDefault="00F859A6">
      <w:pPr>
        <w:pStyle w:val="BodyText"/>
        <w:spacing w:before="236"/>
        <w:ind w:left="551" w:right="1516"/>
        <w:rPr>
          <w:rFonts w:ascii="Calibri" w:hAnsi="Calibri"/>
        </w:rPr>
      </w:pPr>
      <w:r>
        <w:rPr>
          <w:rFonts w:ascii="Calibri" w:hAnsi="Calibri"/>
        </w:rPr>
        <w:t>Hours worked in excess of an employee’s normally scheduled hours, but less than the weekly threshold of 44 hours, will be banked at a rate of 1:1.</w:t>
      </w:r>
    </w:p>
    <w:p w14:paraId="42572E47" w14:textId="77777777" w:rsidR="00B02E4B" w:rsidRDefault="00F859A6">
      <w:pPr>
        <w:pStyle w:val="BodyText"/>
        <w:spacing w:before="240"/>
        <w:ind w:left="551"/>
        <w:rPr>
          <w:rFonts w:ascii="Calibri"/>
        </w:rPr>
      </w:pPr>
      <w:r>
        <w:rPr>
          <w:rFonts w:ascii="Calibri"/>
        </w:rPr>
        <w:t>Hours worked in excess of 44 hours will be banked at a rate of 1:1.5, in compliance with provincial</w:t>
      </w:r>
    </w:p>
    <w:p w14:paraId="2597320F" w14:textId="77777777" w:rsidR="00B02E4B" w:rsidRDefault="00F859A6">
      <w:pPr>
        <w:ind w:left="551"/>
        <w:rPr>
          <w:rFonts w:ascii="Calibri"/>
          <w:sz w:val="24"/>
        </w:rPr>
      </w:pPr>
      <w:r>
        <w:rPr>
          <w:rFonts w:ascii="Calibri"/>
          <w:i/>
          <w:sz w:val="24"/>
        </w:rPr>
        <w:t>Employment Standards</w:t>
      </w:r>
      <w:r>
        <w:rPr>
          <w:rFonts w:ascii="Calibri"/>
          <w:sz w:val="24"/>
        </w:rPr>
        <w:t>.</w:t>
      </w:r>
    </w:p>
    <w:p w14:paraId="3468423E" w14:textId="77777777" w:rsidR="00B02E4B" w:rsidRDefault="00F859A6">
      <w:pPr>
        <w:pStyle w:val="BodyText"/>
        <w:spacing w:before="239"/>
        <w:ind w:left="551" w:right="1067"/>
        <w:jc w:val="both"/>
        <w:rPr>
          <w:rFonts w:ascii="Calibri"/>
        </w:rPr>
      </w:pPr>
      <w:r>
        <w:rPr>
          <w:rFonts w:ascii="Calibri"/>
        </w:rPr>
        <w:t>All banked time and overtime must be used within six months of accrual. All opportunities to use this time within this period must be exhausted. However, if extenuating circumstances arise that prevent the employee from using banked time and overtime within six months, it will be paid out.</w:t>
      </w:r>
    </w:p>
    <w:p w14:paraId="1EC2015E" w14:textId="77777777" w:rsidR="00B02E4B" w:rsidRDefault="00F859A6">
      <w:pPr>
        <w:pStyle w:val="Heading3"/>
        <w:spacing w:before="240"/>
        <w:rPr>
          <w:rFonts w:ascii="Calibri"/>
        </w:rPr>
      </w:pPr>
      <w:r>
        <w:rPr>
          <w:rFonts w:ascii="Calibri"/>
        </w:rPr>
        <w:t>Rest periods</w:t>
      </w:r>
    </w:p>
    <w:p w14:paraId="13BB3982" w14:textId="77777777" w:rsidR="00B02E4B" w:rsidRDefault="00F859A6">
      <w:pPr>
        <w:pStyle w:val="BodyText"/>
        <w:spacing w:before="120"/>
        <w:ind w:left="551" w:right="1256"/>
        <w:rPr>
          <w:rFonts w:ascii="Calibri"/>
        </w:rPr>
      </w:pPr>
      <w:r>
        <w:rPr>
          <w:rFonts w:ascii="Calibri"/>
        </w:rPr>
        <w:t>All salaried employees are permitted two rest breaks, one in the first half and one in the second half of each shift. The maximum duration of each break shall be fifteen minutes, to be taken at times appropriate for the smooth operation of the library.</w:t>
      </w:r>
    </w:p>
    <w:p w14:paraId="1099F936" w14:textId="77777777" w:rsidR="00B02E4B" w:rsidRDefault="00B02E4B">
      <w:pPr>
        <w:pStyle w:val="BodyText"/>
        <w:spacing w:before="9"/>
        <w:rPr>
          <w:rFonts w:ascii="Calibri"/>
          <w:sz w:val="22"/>
        </w:rPr>
      </w:pPr>
    </w:p>
    <w:p w14:paraId="7DFA3CF1" w14:textId="77777777" w:rsidR="00B02E4B" w:rsidRDefault="00F859A6">
      <w:pPr>
        <w:pStyle w:val="BodyText"/>
        <w:ind w:left="551"/>
        <w:jc w:val="both"/>
        <w:rPr>
          <w:rFonts w:ascii="Calibri"/>
        </w:rPr>
      </w:pPr>
      <w:r>
        <w:rPr>
          <w:rFonts w:ascii="Calibri"/>
        </w:rPr>
        <w:t>Hourly employees are entitled to one fifteen- minute rest period after two hours of work.</w:t>
      </w:r>
    </w:p>
    <w:p w14:paraId="0400EFD4" w14:textId="77777777" w:rsidR="00B02E4B" w:rsidRDefault="00B02E4B">
      <w:pPr>
        <w:pStyle w:val="BodyText"/>
        <w:spacing w:before="2"/>
        <w:rPr>
          <w:rFonts w:ascii="Calibri"/>
          <w:sz w:val="23"/>
        </w:rPr>
      </w:pPr>
    </w:p>
    <w:p w14:paraId="32FD3850" w14:textId="77777777" w:rsidR="00B02E4B" w:rsidRDefault="00F859A6">
      <w:pPr>
        <w:pStyle w:val="BodyText"/>
        <w:ind w:left="551" w:right="1010"/>
        <w:jc w:val="both"/>
        <w:rPr>
          <w:rFonts w:ascii="Calibri"/>
        </w:rPr>
      </w:pPr>
      <w:r>
        <w:rPr>
          <w:rFonts w:ascii="Calibri"/>
        </w:rPr>
        <w:t>Rest period entitlements may not be used to arrive late, leave early, extend lunch breaks, and may not be banked.</w:t>
      </w:r>
    </w:p>
    <w:p w14:paraId="3766138E" w14:textId="77777777" w:rsidR="00B02E4B" w:rsidRDefault="00B02E4B">
      <w:pPr>
        <w:jc w:val="both"/>
        <w:rPr>
          <w:rFonts w:ascii="Calibri"/>
        </w:rPr>
        <w:sectPr w:rsidR="00B02E4B">
          <w:pgSz w:w="12240" w:h="15840"/>
          <w:pgMar w:top="1880" w:right="460" w:bottom="980" w:left="620" w:header="415" w:footer="785" w:gutter="0"/>
          <w:cols w:space="720"/>
        </w:sectPr>
      </w:pPr>
    </w:p>
    <w:p w14:paraId="6208F4CB" w14:textId="77777777" w:rsidR="00B02E4B" w:rsidRDefault="00B02E4B">
      <w:pPr>
        <w:pStyle w:val="BodyText"/>
        <w:spacing w:before="4"/>
        <w:rPr>
          <w:rFonts w:ascii="Calibri"/>
          <w:sz w:val="27"/>
        </w:rPr>
      </w:pPr>
    </w:p>
    <w:p w14:paraId="0CA3F128" w14:textId="4A44A6D4" w:rsidR="00B02E4B" w:rsidRDefault="00CB05F4">
      <w:pPr>
        <w:pStyle w:val="BodyText"/>
        <w:spacing w:line="30" w:lineRule="exact"/>
        <w:ind w:left="224"/>
        <w:rPr>
          <w:rFonts w:ascii="Calibri"/>
          <w:sz w:val="3"/>
        </w:rPr>
      </w:pPr>
      <w:r>
        <w:rPr>
          <w:noProof/>
        </w:rPr>
        <mc:AlternateContent>
          <mc:Choice Requires="wpg">
            <w:drawing>
              <wp:inline distT="0" distB="0" distL="0" distR="0" wp14:anchorId="426343F3" wp14:editId="433E5B62">
                <wp:extent cx="6330950" cy="18415"/>
                <wp:effectExtent l="12065" t="1905" r="10160" b="8255"/>
                <wp:docPr id="29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96" name="Line 100"/>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D99A77" id="Group 99"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ONrfGh7AgAAgQUAAA4A&#10;AAAAAAAAAAAAAAAALgIAAGRycy9lMm9Eb2MueG1sUEsBAi0AFAAGAAgAAAAhANzXVbnbAAAAAwEA&#10;AA8AAAAAAAAAAAAAAAAA1QQAAGRycy9kb3ducmV2LnhtbFBLBQYAAAAABAAEAPMAAADdBQAAAAA=&#10;">
                <v:line id="Line 100"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" strokeweight="1.44pt"/>
                <w10:anchorlock/>
              </v:group>
            </w:pict>
          </mc:Fallback>
        </mc:AlternateContent>
      </w:r>
    </w:p>
    <w:p w14:paraId="0867441B" w14:textId="5B1BBDC7" w:rsidR="00B02E4B" w:rsidRDefault="00CB05F4">
      <w:pPr>
        <w:pStyle w:val="Heading2"/>
        <w:numPr>
          <w:ilvl w:val="1"/>
          <w:numId w:val="11"/>
        </w:numPr>
        <w:tabs>
          <w:tab w:val="left" w:pos="4210"/>
        </w:tabs>
        <w:ind w:left="4209"/>
        <w:jc w:val="left"/>
      </w:pPr>
      <w:r>
        <w:rPr>
          <w:noProof/>
        </w:rPr>
        <mc:AlternateContent>
          <mc:Choice Requires="wps">
            <w:drawing>
              <wp:anchor distT="0" distB="0" distL="0" distR="0" simplePos="0" relativeHeight="251780096" behindDoc="1" locked="0" layoutInCell="1" allowOverlap="1" wp14:anchorId="6F7EACB1" wp14:editId="7774E901">
                <wp:simplePos x="0" y="0"/>
                <wp:positionH relativeFrom="page">
                  <wp:posOffset>545465</wp:posOffset>
                </wp:positionH>
                <wp:positionV relativeFrom="paragraph">
                  <wp:posOffset>358775</wp:posOffset>
                </wp:positionV>
                <wp:extent cx="6330950" cy="1270"/>
                <wp:effectExtent l="0" t="0" r="0" b="0"/>
                <wp:wrapTopAndBottom/>
                <wp:docPr id="294" name="Freeform: 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24E87" id="Freeform: Shape 294" o:spid="_x0000_s1026" style="position:absolute;margin-left:42.95pt;margin-top:28.25pt;width:498.5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sPdoe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488" w:name="_TOC_250016"/>
      <w:bookmarkEnd w:id="488"/>
      <w:r w:rsidR="00F859A6">
        <w:rPr>
          <w:color w:val="4F81BD"/>
          <w:w w:val="105"/>
        </w:rPr>
        <w:t>Employee Compensation</w:t>
      </w:r>
    </w:p>
    <w:p w14:paraId="7CAC789A" w14:textId="77777777" w:rsidR="00B02E4B" w:rsidRDefault="00B02E4B">
      <w:pPr>
        <w:pStyle w:val="BodyText"/>
        <w:rPr>
          <w:rFonts w:ascii="Segoe UI Historic"/>
          <w:b/>
          <w:sz w:val="20"/>
        </w:rPr>
      </w:pPr>
    </w:p>
    <w:p w14:paraId="7F9BA001" w14:textId="77777777" w:rsidR="00B02E4B" w:rsidRDefault="00B02E4B">
      <w:pPr>
        <w:pStyle w:val="BodyText"/>
        <w:rPr>
          <w:rFonts w:ascii="Segoe UI Historic"/>
          <w:b/>
          <w:sz w:val="19"/>
        </w:rPr>
      </w:pPr>
    </w:p>
    <w:p w14:paraId="10565481" w14:textId="77777777" w:rsidR="00B02E4B" w:rsidRDefault="00F859A6">
      <w:pPr>
        <w:pStyle w:val="BodyText"/>
        <w:spacing w:line="242" w:lineRule="auto"/>
        <w:ind w:left="551" w:right="1845"/>
      </w:pPr>
      <w:r>
        <w:t>The Wage and Salary Grid as reviewed and approved by the Library Board shall determine employee compensation.</w:t>
      </w:r>
    </w:p>
    <w:p w14:paraId="5AF4A25E" w14:textId="77777777" w:rsidR="00B02E4B" w:rsidRDefault="00B02E4B">
      <w:pPr>
        <w:pStyle w:val="BodyText"/>
        <w:spacing w:before="9"/>
        <w:rPr>
          <w:sz w:val="20"/>
        </w:rPr>
      </w:pPr>
    </w:p>
    <w:p w14:paraId="7605D141" w14:textId="77777777" w:rsidR="00B02E4B" w:rsidRDefault="00F859A6">
      <w:pPr>
        <w:pStyle w:val="BodyText"/>
        <w:ind w:left="551"/>
      </w:pPr>
      <w:r>
        <w:t>Each employee shall be eligible for an incremental increase, budget permitting.</w:t>
      </w:r>
    </w:p>
    <w:p w14:paraId="58399409" w14:textId="77777777" w:rsidR="00B02E4B" w:rsidRDefault="00F859A6">
      <w:pPr>
        <w:pStyle w:val="BodyText"/>
        <w:spacing w:before="233" w:line="247" w:lineRule="auto"/>
        <w:ind w:left="551" w:right="1225"/>
      </w:pPr>
      <w:r>
        <w:t>Increase will be effective upon individual employment anniversary date, budget permitting and at the discretion of the Library board.</w:t>
      </w:r>
    </w:p>
    <w:p w14:paraId="33F10CFD" w14:textId="77777777" w:rsidR="00B02E4B" w:rsidRDefault="00F859A6">
      <w:pPr>
        <w:pStyle w:val="BodyText"/>
        <w:spacing w:before="229"/>
        <w:ind w:left="551"/>
      </w:pPr>
      <w:r>
        <w:t>Increase will not be retroactive, without prior approval of the Library Board.</w:t>
      </w:r>
    </w:p>
    <w:p w14:paraId="418C1915" w14:textId="77777777" w:rsidR="00B02E4B" w:rsidRDefault="00B02E4B">
      <w:pPr>
        <w:pStyle w:val="BodyText"/>
        <w:spacing w:before="7"/>
        <w:rPr>
          <w:sz w:val="20"/>
        </w:rPr>
      </w:pPr>
    </w:p>
    <w:p w14:paraId="36AB05EF" w14:textId="77777777" w:rsidR="00B02E4B" w:rsidRDefault="00F859A6">
      <w:pPr>
        <w:pStyle w:val="BodyText"/>
        <w:spacing w:line="242" w:lineRule="auto"/>
        <w:ind w:left="551" w:right="1545"/>
      </w:pPr>
      <w:r>
        <w:t>Employees will be entitled to paid and unpaid breaks in accordance with Alberta Employment Standards.</w:t>
      </w:r>
    </w:p>
    <w:p w14:paraId="5A0F6A5B" w14:textId="77777777" w:rsidR="00B02E4B" w:rsidRDefault="00B02E4B">
      <w:pPr>
        <w:spacing w:line="242" w:lineRule="auto"/>
        <w:sectPr w:rsidR="00B02E4B">
          <w:headerReference w:type="default" r:id="rId107"/>
          <w:footerReference w:type="default" r:id="rId108"/>
          <w:pgSz w:w="12240" w:h="15840"/>
          <w:pgMar w:top="1880" w:right="460" w:bottom="980" w:left="620" w:header="468" w:footer="785" w:gutter="0"/>
          <w:pgNumType w:start="83"/>
          <w:cols w:space="720"/>
        </w:sectPr>
      </w:pPr>
    </w:p>
    <w:p w14:paraId="1C6FF84E" w14:textId="77777777" w:rsidR="00B02E4B" w:rsidRDefault="00B02E4B">
      <w:pPr>
        <w:pStyle w:val="BodyText"/>
        <w:rPr>
          <w:sz w:val="26"/>
        </w:rPr>
      </w:pPr>
    </w:p>
    <w:p w14:paraId="0E959A9C" w14:textId="087E09C8" w:rsidR="00B02E4B" w:rsidRDefault="00CB05F4">
      <w:pPr>
        <w:pStyle w:val="BodyText"/>
        <w:spacing w:line="30" w:lineRule="exact"/>
        <w:ind w:left="224"/>
        <w:rPr>
          <w:sz w:val="3"/>
        </w:rPr>
      </w:pPr>
      <w:r>
        <w:rPr>
          <w:noProof/>
        </w:rPr>
        <mc:AlternateContent>
          <mc:Choice Requires="wpg">
            <w:drawing>
              <wp:inline distT="0" distB="0" distL="0" distR="0" wp14:anchorId="1BCEDF42" wp14:editId="4A9D1D68">
                <wp:extent cx="6330950" cy="18415"/>
                <wp:effectExtent l="12065" t="8255" r="10160" b="1905"/>
                <wp:docPr id="29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93" name="Line 97"/>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B4D20F" id="Group 96"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HLqlPd7AgAAgAUAAA4A&#10;AAAAAAAAAAAAAAAALgIAAGRycy9lMm9Eb2MueG1sUEsBAi0AFAAGAAgAAAAhANzXVbnbAAAAAwEA&#10;AA8AAAAAAAAAAAAAAAAA1QQAAGRycy9kb3ducmV2LnhtbFBLBQYAAAAABAAEAPMAAADdBQAAAAA=&#10;">
                <v:line id="Line 97"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" strokeweight="1.44pt"/>
                <w10:anchorlock/>
              </v:group>
            </w:pict>
          </mc:Fallback>
        </mc:AlternateContent>
      </w:r>
    </w:p>
    <w:p w14:paraId="1C591715" w14:textId="3C596369" w:rsidR="00B02E4B" w:rsidRDefault="00CB05F4">
      <w:pPr>
        <w:pStyle w:val="Heading2"/>
        <w:numPr>
          <w:ilvl w:val="1"/>
          <w:numId w:val="11"/>
        </w:numPr>
        <w:tabs>
          <w:tab w:val="left" w:pos="4865"/>
        </w:tabs>
        <w:ind w:left="4864"/>
        <w:jc w:val="left"/>
      </w:pPr>
      <w:r>
        <w:rPr>
          <w:noProof/>
        </w:rPr>
        <mc:AlternateContent>
          <mc:Choice Requires="wps">
            <w:drawing>
              <wp:anchor distT="0" distB="0" distL="0" distR="0" simplePos="0" relativeHeight="251782144" behindDoc="1" locked="0" layoutInCell="1" allowOverlap="1" wp14:anchorId="373D8686" wp14:editId="35D80C37">
                <wp:simplePos x="0" y="0"/>
                <wp:positionH relativeFrom="page">
                  <wp:posOffset>545465</wp:posOffset>
                </wp:positionH>
                <wp:positionV relativeFrom="paragraph">
                  <wp:posOffset>358775</wp:posOffset>
                </wp:positionV>
                <wp:extent cx="6330950" cy="1270"/>
                <wp:effectExtent l="0" t="0" r="0" b="0"/>
                <wp:wrapTopAndBottom/>
                <wp:docPr id="291" name="Freeform: 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0B551" id="Freeform: Shape 291" o:spid="_x0000_s1026" style="position:absolute;margin-left:42.95pt;margin-top:28.25pt;width:498.5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XKFNU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500" w:name="_TOC_250015"/>
      <w:bookmarkEnd w:id="500"/>
      <w:r w:rsidR="00F859A6">
        <w:rPr>
          <w:color w:val="4F81BD"/>
          <w:w w:val="105"/>
        </w:rPr>
        <w:t>Paid Holidays</w:t>
      </w:r>
    </w:p>
    <w:p w14:paraId="20D75440" w14:textId="77777777" w:rsidR="00B02E4B" w:rsidRDefault="00B02E4B">
      <w:pPr>
        <w:pStyle w:val="BodyText"/>
        <w:rPr>
          <w:rFonts w:ascii="Segoe UI Historic"/>
          <w:b/>
          <w:sz w:val="20"/>
        </w:rPr>
      </w:pPr>
    </w:p>
    <w:p w14:paraId="7FC7E9FF" w14:textId="77777777" w:rsidR="00B02E4B" w:rsidRDefault="00B02E4B">
      <w:pPr>
        <w:pStyle w:val="BodyText"/>
        <w:spacing w:before="5"/>
        <w:rPr>
          <w:rFonts w:ascii="Segoe UI Historic"/>
          <w:b/>
          <w:sz w:val="19"/>
        </w:rPr>
      </w:pPr>
    </w:p>
    <w:p w14:paraId="3368D82B" w14:textId="77777777" w:rsidR="00B02E4B" w:rsidRDefault="00F859A6">
      <w:pPr>
        <w:pStyle w:val="BodyText"/>
        <w:ind w:left="551"/>
      </w:pPr>
      <w:r>
        <w:t>Employees will receive the following twelve paid holidays:</w:t>
      </w:r>
    </w:p>
    <w:p w14:paraId="5839BF43" w14:textId="77777777" w:rsidR="00B02E4B" w:rsidRDefault="00F859A6">
      <w:pPr>
        <w:pStyle w:val="ListParagraph"/>
        <w:numPr>
          <w:ilvl w:val="0"/>
          <w:numId w:val="13"/>
        </w:numPr>
        <w:tabs>
          <w:tab w:val="left" w:pos="1271"/>
          <w:tab w:val="left" w:pos="1272"/>
        </w:tabs>
        <w:spacing w:before="115" w:line="293" w:lineRule="exact"/>
        <w:ind w:hanging="361"/>
        <w:rPr>
          <w:rFonts w:ascii="Symbol" w:hAnsi="Symbol"/>
          <w:sz w:val="24"/>
        </w:rPr>
      </w:pPr>
      <w:r>
        <w:rPr>
          <w:sz w:val="24"/>
        </w:rPr>
        <w:t>New Year’s</w:t>
      </w:r>
      <w:r>
        <w:rPr>
          <w:spacing w:val="-1"/>
          <w:sz w:val="24"/>
        </w:rPr>
        <w:t xml:space="preserve"> </w:t>
      </w:r>
      <w:r>
        <w:rPr>
          <w:sz w:val="24"/>
        </w:rPr>
        <w:t>Day</w:t>
      </w:r>
    </w:p>
    <w:p w14:paraId="3A6B5EC8"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Family</w:t>
      </w:r>
      <w:r>
        <w:rPr>
          <w:spacing w:val="-1"/>
          <w:sz w:val="24"/>
        </w:rPr>
        <w:t xml:space="preserve"> </w:t>
      </w:r>
      <w:r>
        <w:rPr>
          <w:sz w:val="24"/>
        </w:rPr>
        <w:t>Day</w:t>
      </w:r>
    </w:p>
    <w:p w14:paraId="441FF8A5"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Good</w:t>
      </w:r>
      <w:r>
        <w:rPr>
          <w:spacing w:val="-1"/>
          <w:sz w:val="24"/>
        </w:rPr>
        <w:t xml:space="preserve"> </w:t>
      </w:r>
      <w:r>
        <w:rPr>
          <w:sz w:val="24"/>
        </w:rPr>
        <w:t>Friday</w:t>
      </w:r>
    </w:p>
    <w:p w14:paraId="1992B18D"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Easter</w:t>
      </w:r>
      <w:r>
        <w:rPr>
          <w:spacing w:val="-1"/>
          <w:sz w:val="24"/>
        </w:rPr>
        <w:t xml:space="preserve"> </w:t>
      </w:r>
      <w:r>
        <w:rPr>
          <w:sz w:val="24"/>
        </w:rPr>
        <w:t>Monday</w:t>
      </w:r>
    </w:p>
    <w:p w14:paraId="2BB23F5F" w14:textId="77777777" w:rsidR="00B02E4B" w:rsidRDefault="00F859A6">
      <w:pPr>
        <w:pStyle w:val="ListParagraph"/>
        <w:numPr>
          <w:ilvl w:val="0"/>
          <w:numId w:val="13"/>
        </w:numPr>
        <w:tabs>
          <w:tab w:val="left" w:pos="1271"/>
          <w:tab w:val="left" w:pos="1272"/>
        </w:tabs>
        <w:spacing w:before="3" w:line="293" w:lineRule="exact"/>
        <w:ind w:hanging="361"/>
        <w:rPr>
          <w:rFonts w:ascii="Symbol" w:hAnsi="Symbol"/>
          <w:sz w:val="24"/>
        </w:rPr>
      </w:pPr>
      <w:r>
        <w:rPr>
          <w:sz w:val="24"/>
        </w:rPr>
        <w:t>Victoria</w:t>
      </w:r>
      <w:r>
        <w:rPr>
          <w:spacing w:val="-2"/>
          <w:sz w:val="24"/>
        </w:rPr>
        <w:t xml:space="preserve"> </w:t>
      </w:r>
      <w:r>
        <w:rPr>
          <w:sz w:val="24"/>
        </w:rPr>
        <w:t>Day</w:t>
      </w:r>
    </w:p>
    <w:p w14:paraId="7035EE7C"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Canada</w:t>
      </w:r>
      <w:r>
        <w:rPr>
          <w:spacing w:val="-2"/>
          <w:sz w:val="24"/>
        </w:rPr>
        <w:t xml:space="preserve"> </w:t>
      </w:r>
      <w:r>
        <w:rPr>
          <w:sz w:val="24"/>
        </w:rPr>
        <w:t>Day</w:t>
      </w:r>
    </w:p>
    <w:p w14:paraId="600AF61E"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August Civic</w:t>
      </w:r>
      <w:r>
        <w:rPr>
          <w:spacing w:val="-3"/>
          <w:sz w:val="24"/>
        </w:rPr>
        <w:t xml:space="preserve"> </w:t>
      </w:r>
      <w:r>
        <w:rPr>
          <w:sz w:val="24"/>
        </w:rPr>
        <w:t>Holiday</w:t>
      </w:r>
    </w:p>
    <w:p w14:paraId="1F90CC78"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proofErr w:type="spellStart"/>
      <w:r>
        <w:rPr>
          <w:sz w:val="24"/>
        </w:rPr>
        <w:t>Labour</w:t>
      </w:r>
      <w:proofErr w:type="spellEnd"/>
      <w:r>
        <w:rPr>
          <w:sz w:val="24"/>
        </w:rPr>
        <w:t xml:space="preserve"> Day</w:t>
      </w:r>
    </w:p>
    <w:p w14:paraId="1100DCD5"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Thanksgiving</w:t>
      </w:r>
      <w:r>
        <w:rPr>
          <w:spacing w:val="-1"/>
          <w:sz w:val="24"/>
        </w:rPr>
        <w:t xml:space="preserve"> </w:t>
      </w:r>
      <w:r>
        <w:rPr>
          <w:sz w:val="24"/>
        </w:rPr>
        <w:t>Monday</w:t>
      </w:r>
    </w:p>
    <w:p w14:paraId="6924848F"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Remembrance</w:t>
      </w:r>
      <w:r>
        <w:rPr>
          <w:spacing w:val="-2"/>
          <w:sz w:val="24"/>
        </w:rPr>
        <w:t xml:space="preserve"> </w:t>
      </w:r>
      <w:r>
        <w:rPr>
          <w:sz w:val="24"/>
        </w:rPr>
        <w:t>Day</w:t>
      </w:r>
    </w:p>
    <w:p w14:paraId="38FE5018"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Christmas</w:t>
      </w:r>
      <w:r>
        <w:rPr>
          <w:spacing w:val="-1"/>
          <w:sz w:val="24"/>
        </w:rPr>
        <w:t xml:space="preserve"> </w:t>
      </w:r>
      <w:r>
        <w:rPr>
          <w:sz w:val="24"/>
        </w:rPr>
        <w:t>Day</w:t>
      </w:r>
    </w:p>
    <w:p w14:paraId="0F538303" w14:textId="77777777" w:rsidR="00B02E4B" w:rsidRDefault="00F859A6">
      <w:pPr>
        <w:pStyle w:val="ListParagraph"/>
        <w:numPr>
          <w:ilvl w:val="0"/>
          <w:numId w:val="13"/>
        </w:numPr>
        <w:tabs>
          <w:tab w:val="left" w:pos="1271"/>
          <w:tab w:val="left" w:pos="1272"/>
        </w:tabs>
        <w:spacing w:line="293" w:lineRule="exact"/>
        <w:ind w:hanging="361"/>
        <w:rPr>
          <w:rFonts w:ascii="Symbol" w:hAnsi="Symbol"/>
          <w:sz w:val="24"/>
        </w:rPr>
      </w:pPr>
      <w:r>
        <w:rPr>
          <w:sz w:val="24"/>
        </w:rPr>
        <w:t>Boxing</w:t>
      </w:r>
      <w:r>
        <w:rPr>
          <w:spacing w:val="-1"/>
          <w:sz w:val="24"/>
        </w:rPr>
        <w:t xml:space="preserve"> </w:t>
      </w:r>
      <w:r>
        <w:rPr>
          <w:sz w:val="24"/>
        </w:rPr>
        <w:t>Day</w:t>
      </w:r>
    </w:p>
    <w:p w14:paraId="11D5B8D9" w14:textId="77777777" w:rsidR="00B02E4B" w:rsidRDefault="00F859A6">
      <w:pPr>
        <w:pStyle w:val="BodyText"/>
        <w:spacing w:before="232" w:line="242" w:lineRule="auto"/>
        <w:ind w:left="551" w:right="1738"/>
      </w:pPr>
      <w:r>
        <w:t>Salaried employees will receive a floater day between December 23</w:t>
      </w:r>
      <w:proofErr w:type="spellStart"/>
      <w:r>
        <w:rPr>
          <w:position w:val="8"/>
          <w:sz w:val="16"/>
        </w:rPr>
        <w:t>rd</w:t>
      </w:r>
      <w:proofErr w:type="spellEnd"/>
      <w:r>
        <w:rPr>
          <w:position w:val="8"/>
          <w:sz w:val="16"/>
        </w:rPr>
        <w:t xml:space="preserve"> </w:t>
      </w:r>
      <w:r>
        <w:t>and January 2</w:t>
      </w:r>
      <w:proofErr w:type="spellStart"/>
      <w:r>
        <w:rPr>
          <w:position w:val="8"/>
          <w:sz w:val="16"/>
        </w:rPr>
        <w:t>nd</w:t>
      </w:r>
      <w:proofErr w:type="spellEnd"/>
      <w:r>
        <w:t>, as determined by the Library Manager. Employees will receive additional statutory holidays as defined by Federal, Provincial or Municipal legislation.</w:t>
      </w:r>
    </w:p>
    <w:p w14:paraId="4F211D7F" w14:textId="77777777" w:rsidR="00B02E4B" w:rsidRDefault="00B02E4B">
      <w:pPr>
        <w:pStyle w:val="BodyText"/>
        <w:spacing w:before="4"/>
        <w:rPr>
          <w:sz w:val="20"/>
        </w:rPr>
      </w:pPr>
    </w:p>
    <w:p w14:paraId="4475619C" w14:textId="77777777" w:rsidR="00B02E4B" w:rsidRDefault="00F859A6">
      <w:pPr>
        <w:pStyle w:val="BodyText"/>
        <w:spacing w:line="242" w:lineRule="auto"/>
        <w:ind w:left="551" w:right="1336"/>
        <w:jc w:val="both"/>
      </w:pPr>
      <w:r>
        <w:t>Statutory holidays falling on a weekend will be granted on a proceeding or subsequent weekday. Statutory holidays for wage employees will be paid providing they meet the requirements of the current Alberta Statute.</w:t>
      </w:r>
    </w:p>
    <w:p w14:paraId="662E7AA8" w14:textId="77777777" w:rsidR="00B02E4B" w:rsidRDefault="00B02E4B">
      <w:pPr>
        <w:spacing w:line="242" w:lineRule="auto"/>
        <w:jc w:val="both"/>
        <w:sectPr w:rsidR="00B02E4B">
          <w:pgSz w:w="12240" w:h="15840"/>
          <w:pgMar w:top="1940" w:right="460" w:bottom="980" w:left="620" w:header="468" w:footer="785" w:gutter="0"/>
          <w:cols w:space="720"/>
        </w:sectPr>
      </w:pPr>
    </w:p>
    <w:p w14:paraId="202468D5" w14:textId="77777777" w:rsidR="00B02E4B" w:rsidRDefault="00B02E4B">
      <w:pPr>
        <w:pStyle w:val="BodyText"/>
        <w:spacing w:before="10"/>
        <w:rPr>
          <w:sz w:val="25"/>
        </w:rPr>
      </w:pPr>
    </w:p>
    <w:p w14:paraId="2FD67923" w14:textId="20A8D1E0" w:rsidR="00B02E4B" w:rsidRDefault="00CB05F4">
      <w:pPr>
        <w:pStyle w:val="BodyText"/>
        <w:spacing w:line="30" w:lineRule="exact"/>
        <w:ind w:left="224"/>
        <w:rPr>
          <w:sz w:val="3"/>
        </w:rPr>
      </w:pPr>
      <w:r>
        <w:rPr>
          <w:noProof/>
        </w:rPr>
        <mc:AlternateContent>
          <mc:Choice Requires="wpg">
            <w:drawing>
              <wp:inline distT="0" distB="0" distL="0" distR="0" wp14:anchorId="0C74E015" wp14:editId="1300CC43">
                <wp:extent cx="6330950" cy="18415"/>
                <wp:effectExtent l="12065" t="3810" r="10160" b="6350"/>
                <wp:docPr id="28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90" name="Line 94"/>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29B0F3" id="Group 93"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">
                <v:line id="Line 94"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" strokeweight="1.44pt"/>
                <w10:anchorlock/>
              </v:group>
            </w:pict>
          </mc:Fallback>
        </mc:AlternateContent>
      </w:r>
    </w:p>
    <w:p w14:paraId="51F211AD" w14:textId="1D92C8BE" w:rsidR="00B02E4B" w:rsidRDefault="00CB05F4">
      <w:pPr>
        <w:pStyle w:val="Heading2"/>
        <w:numPr>
          <w:ilvl w:val="1"/>
          <w:numId w:val="11"/>
        </w:numPr>
        <w:tabs>
          <w:tab w:val="left" w:pos="5142"/>
        </w:tabs>
        <w:ind w:left="5141" w:hanging="550"/>
        <w:jc w:val="left"/>
      </w:pPr>
      <w:r>
        <w:rPr>
          <w:noProof/>
        </w:rPr>
        <mc:AlternateContent>
          <mc:Choice Requires="wps">
            <w:drawing>
              <wp:anchor distT="0" distB="0" distL="0" distR="0" simplePos="0" relativeHeight="251784192" behindDoc="1" locked="0" layoutInCell="1" allowOverlap="1" wp14:anchorId="13C61B73" wp14:editId="448E2E4B">
                <wp:simplePos x="0" y="0"/>
                <wp:positionH relativeFrom="page">
                  <wp:posOffset>545465</wp:posOffset>
                </wp:positionH>
                <wp:positionV relativeFrom="paragraph">
                  <wp:posOffset>358775</wp:posOffset>
                </wp:positionV>
                <wp:extent cx="6330950" cy="1270"/>
                <wp:effectExtent l="0" t="0" r="0" b="0"/>
                <wp:wrapTopAndBottom/>
                <wp:docPr id="288" name="Freeform: 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84C6" id="Freeform: Shape 288" o:spid="_x0000_s1026" style="position:absolute;margin-left:42.95pt;margin-top:28.25pt;width:498.5pt;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" path="m,l9970,e" filled="f" strokeweight="1.44pt">
                <v:path arrowok="t" o:connecttype="custom" o:connectlocs="0,0;6330950,0" o:connectangles="0,0"/>
                <w10:wrap type="topAndBottom" anchorx="page"/>
              </v:shape>
            </w:pict>
          </mc:Fallback>
        </mc:AlternateContent>
      </w:r>
      <w:bookmarkStart w:id="501" w:name="_TOC_250014"/>
      <w:bookmarkEnd w:id="501"/>
      <w:r w:rsidR="00F859A6">
        <w:rPr>
          <w:color w:val="4F81BD"/>
          <w:w w:val="105"/>
        </w:rPr>
        <w:t>Vacation</w:t>
      </w:r>
    </w:p>
    <w:p w14:paraId="4E9CEB25" w14:textId="77777777" w:rsidR="00B02E4B" w:rsidRDefault="00B02E4B">
      <w:pPr>
        <w:pStyle w:val="BodyText"/>
        <w:rPr>
          <w:rFonts w:ascii="Segoe UI Historic"/>
          <w:b/>
          <w:sz w:val="20"/>
        </w:rPr>
      </w:pPr>
    </w:p>
    <w:p w14:paraId="74F5C759" w14:textId="77777777" w:rsidR="00B02E4B" w:rsidRDefault="00B02E4B">
      <w:pPr>
        <w:pStyle w:val="BodyText"/>
        <w:rPr>
          <w:rFonts w:ascii="Segoe UI Historic"/>
          <w:b/>
          <w:sz w:val="19"/>
        </w:rPr>
      </w:pPr>
    </w:p>
    <w:p w14:paraId="13EDAA87" w14:textId="77777777" w:rsidR="00B02E4B" w:rsidRDefault="00F859A6">
      <w:pPr>
        <w:pStyle w:val="BodyText"/>
        <w:ind w:left="551" w:right="1072"/>
      </w:pPr>
      <w:r>
        <w:t>An employee is normally authorized to take vacation only after it has been earned. If paid vacation is taken prior to such time being earned and the employee leaves High Level Municipal Library for any reason before such time is earned, vacation overpayment will be deducted from wages paid to the employee on his/her final pay until the overpayment has been reimbursed.</w:t>
      </w:r>
    </w:p>
    <w:p w14:paraId="1FB3C700" w14:textId="77777777" w:rsidR="00B02E4B" w:rsidRDefault="00B02E4B">
      <w:pPr>
        <w:pStyle w:val="BodyText"/>
        <w:spacing w:before="10"/>
        <w:rPr>
          <w:sz w:val="20"/>
        </w:rPr>
      </w:pPr>
    </w:p>
    <w:p w14:paraId="4EE60931" w14:textId="77777777" w:rsidR="00B02E4B" w:rsidRDefault="00F859A6">
      <w:pPr>
        <w:pStyle w:val="BodyText"/>
        <w:spacing w:line="242" w:lineRule="auto"/>
        <w:ind w:left="551" w:right="1369"/>
      </w:pPr>
      <w:r>
        <w:t>For the first calendar year of employment, vacation entailment will be ten (10) working days for non-supervisory staff and fifteen (15) working days for supervisory staff.</w:t>
      </w:r>
    </w:p>
    <w:p w14:paraId="69FB6D7F" w14:textId="77777777" w:rsidR="00B02E4B" w:rsidRDefault="00B02E4B">
      <w:pPr>
        <w:pStyle w:val="BodyText"/>
        <w:spacing w:before="5"/>
        <w:rPr>
          <w:sz w:val="20"/>
        </w:rPr>
      </w:pPr>
    </w:p>
    <w:p w14:paraId="6DA49306" w14:textId="77777777" w:rsidR="00B02E4B" w:rsidRDefault="00F859A6">
      <w:pPr>
        <w:pStyle w:val="BodyText"/>
        <w:spacing w:line="242" w:lineRule="auto"/>
        <w:ind w:left="551" w:right="1311"/>
      </w:pPr>
      <w:r>
        <w:t>One (1) additional day per year of employment, as of the employee’s anniversary date, will be added to the vacation entitlement to a maximum total vacation of twenty five (25) working days.</w:t>
      </w:r>
    </w:p>
    <w:p w14:paraId="5DA950FA" w14:textId="77777777" w:rsidR="00B02E4B" w:rsidRDefault="00B02E4B">
      <w:pPr>
        <w:pStyle w:val="BodyText"/>
        <w:spacing w:before="9"/>
        <w:rPr>
          <w:sz w:val="20"/>
        </w:rPr>
      </w:pPr>
    </w:p>
    <w:p w14:paraId="43947424" w14:textId="77777777" w:rsidR="00B02E4B" w:rsidRDefault="00F859A6">
      <w:pPr>
        <w:pStyle w:val="BodyText"/>
        <w:ind w:left="551"/>
      </w:pPr>
      <w:r>
        <w:t>Vacation earned must be taken by the anniversary date of the following year.</w:t>
      </w:r>
    </w:p>
    <w:p w14:paraId="31386371" w14:textId="77777777" w:rsidR="00B02E4B" w:rsidRDefault="00B02E4B">
      <w:pPr>
        <w:pStyle w:val="BodyText"/>
        <w:spacing w:before="8"/>
        <w:rPr>
          <w:sz w:val="20"/>
        </w:rPr>
      </w:pPr>
    </w:p>
    <w:p w14:paraId="5B4BC223" w14:textId="77777777" w:rsidR="00B02E4B" w:rsidRDefault="00F859A6">
      <w:pPr>
        <w:pStyle w:val="BodyText"/>
        <w:spacing w:line="451" w:lineRule="auto"/>
        <w:ind w:left="551" w:right="1358"/>
      </w:pPr>
      <w:r>
        <w:t>Vacation cannot be taken in cash equivalent except upon retirement, resignation, or termination. The Library Board, in exceptional circumstances, may approve variations to this policy.</w:t>
      </w:r>
    </w:p>
    <w:p w14:paraId="04639BA0" w14:textId="77777777" w:rsidR="00B02E4B" w:rsidRDefault="00F859A6">
      <w:pPr>
        <w:pStyle w:val="BodyText"/>
        <w:spacing w:line="270" w:lineRule="exact"/>
        <w:ind w:left="551"/>
      </w:pPr>
      <w:r>
        <w:t>This policy applies to all Regular and Temporary Staff.</w:t>
      </w:r>
    </w:p>
    <w:p w14:paraId="7C55F39B" w14:textId="77777777" w:rsidR="00B02E4B" w:rsidRDefault="00B02E4B">
      <w:pPr>
        <w:pStyle w:val="BodyText"/>
        <w:spacing w:before="1"/>
        <w:rPr>
          <w:sz w:val="21"/>
        </w:rPr>
      </w:pPr>
    </w:p>
    <w:p w14:paraId="086F8124" w14:textId="77777777" w:rsidR="00B02E4B" w:rsidRDefault="00F859A6">
      <w:pPr>
        <w:pStyle w:val="BodyText"/>
        <w:spacing w:line="446" w:lineRule="auto"/>
        <w:ind w:left="551" w:right="3410"/>
      </w:pPr>
      <w:r>
        <w:t>The Library Manager approval must be given prior to scheduling holidays. Part time employees will be paid vacation pay in each pay period.</w:t>
      </w:r>
    </w:p>
    <w:p w14:paraId="38B9F10F" w14:textId="77777777" w:rsidR="00B02E4B" w:rsidRDefault="00F859A6">
      <w:pPr>
        <w:pStyle w:val="BodyText"/>
        <w:spacing w:before="5"/>
        <w:ind w:left="551"/>
      </w:pPr>
      <w:r>
        <w:t>The Board or Chairperson will approve the Library Manager’s vacation.</w:t>
      </w:r>
    </w:p>
    <w:p w14:paraId="5061A204" w14:textId="77777777" w:rsidR="00B02E4B" w:rsidRDefault="00B02E4B">
      <w:pPr>
        <w:sectPr w:rsidR="00B02E4B">
          <w:pgSz w:w="12240" w:h="15840"/>
          <w:pgMar w:top="1920" w:right="460" w:bottom="980" w:left="620" w:header="468" w:footer="785" w:gutter="0"/>
          <w:cols w:space="720"/>
        </w:sectPr>
      </w:pPr>
    </w:p>
    <w:p w14:paraId="4C915DED" w14:textId="77777777" w:rsidR="00B02E4B" w:rsidRDefault="00B02E4B">
      <w:pPr>
        <w:pStyle w:val="BodyText"/>
        <w:spacing w:before="1"/>
        <w:rPr>
          <w:sz w:val="26"/>
        </w:rPr>
      </w:pPr>
    </w:p>
    <w:p w14:paraId="7FCD2B34" w14:textId="495B36BB" w:rsidR="00B02E4B" w:rsidRDefault="00CB05F4">
      <w:pPr>
        <w:pStyle w:val="BodyText"/>
        <w:spacing w:line="30" w:lineRule="exact"/>
        <w:ind w:left="224"/>
        <w:rPr>
          <w:sz w:val="3"/>
        </w:rPr>
      </w:pPr>
      <w:r>
        <w:rPr>
          <w:noProof/>
        </w:rPr>
        <mc:AlternateContent>
          <mc:Choice Requires="wpg">
            <w:drawing>
              <wp:inline distT="0" distB="0" distL="0" distR="0" wp14:anchorId="40AF4432" wp14:editId="0B7602EF">
                <wp:extent cx="6330950" cy="18415"/>
                <wp:effectExtent l="12065" t="8890" r="10160" b="1270"/>
                <wp:docPr id="28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87" name="Line 91"/>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7FBFB3" id="Group 90"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me69noCAACABQAADgAA&#10;AAAAAAAAAAAAAAAuAgAAZHJzL2Uyb0RvYy54bWxQSwECLQAUAAYACAAAACEA3NdVudsAAAADAQAA&#10;DwAAAAAAAAAAAAAAAADUBAAAZHJzL2Rvd25yZXYueG1sUEsFBgAAAAAEAAQA8wAAANwFAAAAAA==&#10;">
                <v:line id="Line 91"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" strokeweight="1.44pt"/>
                <w10:anchorlock/>
              </v:group>
            </w:pict>
          </mc:Fallback>
        </mc:AlternateContent>
      </w:r>
    </w:p>
    <w:p w14:paraId="7CFF6F7C" w14:textId="7E4F82E8" w:rsidR="00B02E4B" w:rsidRDefault="00CB05F4">
      <w:pPr>
        <w:pStyle w:val="Heading2"/>
        <w:numPr>
          <w:ilvl w:val="1"/>
          <w:numId w:val="11"/>
        </w:numPr>
        <w:tabs>
          <w:tab w:val="left" w:pos="5047"/>
        </w:tabs>
        <w:ind w:left="5046" w:hanging="690"/>
        <w:jc w:val="left"/>
      </w:pPr>
      <w:r>
        <w:rPr>
          <w:noProof/>
        </w:rPr>
        <mc:AlternateContent>
          <mc:Choice Requires="wps">
            <w:drawing>
              <wp:anchor distT="0" distB="0" distL="0" distR="0" simplePos="0" relativeHeight="251786240" behindDoc="1" locked="0" layoutInCell="1" allowOverlap="1" wp14:anchorId="00A3F484" wp14:editId="7808A283">
                <wp:simplePos x="0" y="0"/>
                <wp:positionH relativeFrom="page">
                  <wp:posOffset>545465</wp:posOffset>
                </wp:positionH>
                <wp:positionV relativeFrom="paragraph">
                  <wp:posOffset>355600</wp:posOffset>
                </wp:positionV>
                <wp:extent cx="6330950" cy="1270"/>
                <wp:effectExtent l="0" t="0" r="0" b="0"/>
                <wp:wrapTopAndBottom/>
                <wp:docPr id="285" name="Freeform: 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8250" id="Freeform: Shape 285" o:spid="_x0000_s1026" style="position:absolute;margin-left:42.95pt;margin-top:28pt;width:498.5pt;height:.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bookmarkStart w:id="502" w:name="_TOC_250013"/>
      <w:bookmarkEnd w:id="502"/>
      <w:r w:rsidR="00F859A6">
        <w:rPr>
          <w:color w:val="4F81BD"/>
          <w:w w:val="105"/>
        </w:rPr>
        <w:t>Paid Leaves</w:t>
      </w:r>
    </w:p>
    <w:p w14:paraId="6E64E327" w14:textId="77777777" w:rsidR="00B02E4B" w:rsidRDefault="00B02E4B">
      <w:pPr>
        <w:pStyle w:val="BodyText"/>
        <w:rPr>
          <w:rFonts w:ascii="Segoe UI Historic"/>
          <w:b/>
          <w:sz w:val="20"/>
        </w:rPr>
      </w:pPr>
    </w:p>
    <w:p w14:paraId="2F6B39CB" w14:textId="77777777" w:rsidR="00B02E4B" w:rsidRDefault="00B02E4B">
      <w:pPr>
        <w:pStyle w:val="BodyText"/>
        <w:rPr>
          <w:rFonts w:ascii="Segoe UI Historic"/>
          <w:b/>
          <w:sz w:val="19"/>
        </w:rPr>
      </w:pPr>
    </w:p>
    <w:p w14:paraId="3F94E681" w14:textId="794D3424" w:rsidR="00B02E4B" w:rsidRDefault="00F859A6">
      <w:pPr>
        <w:pStyle w:val="BodyText"/>
        <w:ind w:left="551" w:right="978"/>
      </w:pPr>
      <w:r>
        <w:t>The Library Board recognizes the need for time off for special circumstances. Salaried employees may take eighteen (18) days off with pay each year. Any additional time will require prior approval of the Library Manager and in the case of the Library Manager, the Library Board. A Request</w:t>
      </w:r>
      <w:ins w:id="503" w:author="High Level Library Manager" w:date="2022-11-21T11:25:00Z">
        <w:r w:rsidR="00BB58F5">
          <w:t>/Notice</w:t>
        </w:r>
      </w:ins>
      <w:r>
        <w:t xml:space="preserve"> </w:t>
      </w:r>
      <w:del w:id="504" w:author="High Level Library Manager" w:date="2022-11-21T11:25:00Z">
        <w:r w:rsidDel="00BB58F5">
          <w:delText xml:space="preserve">for </w:delText>
        </w:r>
      </w:del>
      <w:ins w:id="505" w:author="High Level Library Manager" w:date="2022-11-21T11:25:00Z">
        <w:r w:rsidR="00BB58F5">
          <w:t xml:space="preserve">of </w:t>
        </w:r>
      </w:ins>
      <w:r>
        <w:t>Leave form must be filled out by staff and supervisor. A copy of the Request</w:t>
      </w:r>
      <w:ins w:id="506" w:author="High Level Library Manager" w:date="2022-11-21T11:25:00Z">
        <w:r w:rsidR="00BB58F5">
          <w:t>/Notice</w:t>
        </w:r>
      </w:ins>
      <w:r>
        <w:t xml:space="preserve"> </w:t>
      </w:r>
      <w:del w:id="507" w:author="High Level Library Manager" w:date="2022-11-21T11:25:00Z">
        <w:r w:rsidDel="00BB58F5">
          <w:delText xml:space="preserve">for </w:delText>
        </w:r>
      </w:del>
      <w:ins w:id="508" w:author="High Level Library Manager" w:date="2022-11-21T11:25:00Z">
        <w:r w:rsidR="00BB58F5">
          <w:t xml:space="preserve">of </w:t>
        </w:r>
      </w:ins>
      <w:r>
        <w:t>Leave form will be saved in the staff member’s file. See staff policy manual for copy of Request</w:t>
      </w:r>
      <w:ins w:id="509" w:author="High Level Library Manager" w:date="2022-11-21T11:25:00Z">
        <w:r w:rsidR="00BB58F5">
          <w:t>/ Notice</w:t>
        </w:r>
      </w:ins>
      <w:r>
        <w:t xml:space="preserve"> </w:t>
      </w:r>
      <w:del w:id="510" w:author="High Level Library Manager" w:date="2022-11-21T11:25:00Z">
        <w:r w:rsidDel="00BB58F5">
          <w:delText xml:space="preserve">for </w:delText>
        </w:r>
      </w:del>
      <w:ins w:id="511" w:author="High Level Library Manager" w:date="2022-11-21T11:25:00Z">
        <w:r w:rsidR="00BB58F5">
          <w:t xml:space="preserve">of </w:t>
        </w:r>
      </w:ins>
      <w:r>
        <w:t>Leave form.</w:t>
      </w:r>
      <w:ins w:id="512" w:author="High Level Library Manager" w:date="2022-11-21T11:24:00Z">
        <w:r w:rsidR="00BB58F5">
          <w:t xml:space="preserve"> In cases of sudden illness staff members will fill out the Re</w:t>
        </w:r>
      </w:ins>
      <w:ins w:id="513" w:author="High Level Library Manager" w:date="2022-11-21T11:25:00Z">
        <w:r w:rsidR="00BB58F5">
          <w:t>quest</w:t>
        </w:r>
      </w:ins>
      <w:ins w:id="514" w:author="High Level Library Manager" w:date="2022-11-21T11:26:00Z">
        <w:r w:rsidR="00BB58F5">
          <w:t xml:space="preserve">/Notice of Leave form </w:t>
        </w:r>
      </w:ins>
      <w:ins w:id="515" w:author="High Level Library Manager" w:date="2022-11-21T11:27:00Z">
        <w:r w:rsidR="00BB58F5">
          <w:t>will be filled upon return to work.</w:t>
        </w:r>
      </w:ins>
    </w:p>
    <w:p w14:paraId="4E5BC0D3" w14:textId="77777777" w:rsidR="00B02E4B" w:rsidRDefault="00B02E4B">
      <w:pPr>
        <w:pStyle w:val="BodyText"/>
        <w:spacing w:before="1"/>
        <w:rPr>
          <w:sz w:val="21"/>
        </w:rPr>
      </w:pPr>
    </w:p>
    <w:p w14:paraId="31012FF3" w14:textId="4BA7912E" w:rsidR="00B02E4B" w:rsidRDefault="00F859A6">
      <w:pPr>
        <w:pStyle w:val="BodyText"/>
        <w:spacing w:line="242" w:lineRule="auto"/>
        <w:ind w:left="551" w:right="1251"/>
      </w:pPr>
      <w:r>
        <w:t xml:space="preserve">Time off with pay will include time for casual illness not compensated for under the benefit plan, bereavement, </w:t>
      </w:r>
      <w:del w:id="516" w:author="High Level Library Manager" w:date="2022-11-21T11:21:00Z">
        <w:r w:rsidDel="00BB58F5">
          <w:delText>doctor or dentist</w:delText>
        </w:r>
      </w:del>
      <w:ins w:id="517" w:author="High Level Library Manager" w:date="2022-11-21T11:21:00Z">
        <w:r w:rsidR="00BB58F5">
          <w:t>healthcare</w:t>
        </w:r>
      </w:ins>
      <w:r>
        <w:t xml:space="preserve"> appointments, or family illness</w:t>
      </w:r>
      <w:ins w:id="518" w:author="High Level Library Manager" w:date="2022-11-21T11:29:00Z">
        <w:r w:rsidR="00BB58F5">
          <w:t>/ healthcare appointments</w:t>
        </w:r>
      </w:ins>
      <w:r>
        <w:t>. It will also include travel time necessary for the above.</w:t>
      </w:r>
    </w:p>
    <w:p w14:paraId="15995A31" w14:textId="0896B415" w:rsidR="00B02E4B" w:rsidRDefault="00F859A6">
      <w:pPr>
        <w:pStyle w:val="BodyText"/>
        <w:spacing w:before="230" w:line="242" w:lineRule="auto"/>
        <w:ind w:left="551" w:right="1071"/>
        <w:rPr>
          <w:ins w:id="519" w:author="High Level Library Manager" w:date="2022-11-21T11:30:00Z"/>
        </w:rPr>
      </w:pPr>
      <w:r>
        <w:t>The definition of “Family” shall include blended families, grandparents, parents, siblings, children, other dependents, regardless of residence, or any relation living within the household of the employee. The definition of “family” may be extended at the discretion of the Library Manager and/or in the case of the Library Manager the Library Board.</w:t>
      </w:r>
    </w:p>
    <w:p w14:paraId="1887499F" w14:textId="1E1D5809" w:rsidR="00BB58F5" w:rsidRDefault="00F14A5A">
      <w:pPr>
        <w:pStyle w:val="BodyText"/>
        <w:spacing w:before="230" w:line="242" w:lineRule="auto"/>
        <w:ind w:left="551" w:right="1071"/>
      </w:pPr>
      <w:r>
        <w:t xml:space="preserve">Time off must be </w:t>
      </w:r>
      <w:r w:rsidR="00E223CA">
        <w:t>earned before it is used.</w:t>
      </w:r>
    </w:p>
    <w:p w14:paraId="66C717ED" w14:textId="4F549479" w:rsidR="00E223CA" w:rsidRDefault="00E223CA">
      <w:pPr>
        <w:pStyle w:val="BodyText"/>
        <w:spacing w:before="230" w:line="242" w:lineRule="auto"/>
        <w:ind w:left="551" w:right="1071"/>
      </w:pPr>
      <w:r>
        <w:t>Staff may use vacation/banked time if they don’t have enough leave earned.</w:t>
      </w:r>
    </w:p>
    <w:p w14:paraId="7AD0C27D" w14:textId="36C636AB" w:rsidR="00546DE6" w:rsidRDefault="00546DE6">
      <w:pPr>
        <w:pStyle w:val="BodyText"/>
        <w:spacing w:before="230" w:line="242" w:lineRule="auto"/>
        <w:ind w:left="551" w:right="1071"/>
      </w:pPr>
      <w:r>
        <w:t>Leave must be taken by the anniversary date of the following year.</w:t>
      </w:r>
    </w:p>
    <w:p w14:paraId="2E340944" w14:textId="77777777" w:rsidR="00B02E4B" w:rsidRDefault="00B02E4B">
      <w:pPr>
        <w:spacing w:line="242" w:lineRule="auto"/>
        <w:rPr>
          <w:ins w:id="520" w:author="High Level Library Manager" w:date="2022-11-21T11:30:00Z"/>
        </w:rPr>
      </w:pPr>
    </w:p>
    <w:p w14:paraId="0AF2BE30" w14:textId="77777777" w:rsidR="00BB58F5" w:rsidRDefault="00BB58F5">
      <w:pPr>
        <w:spacing w:line="242" w:lineRule="auto"/>
        <w:rPr>
          <w:ins w:id="521" w:author="High Level Library Manager" w:date="2022-11-21T11:30:00Z"/>
        </w:rPr>
      </w:pPr>
    </w:p>
    <w:p w14:paraId="3725C645" w14:textId="39765048" w:rsidR="00BB58F5" w:rsidRDefault="00BB58F5">
      <w:pPr>
        <w:spacing w:line="242" w:lineRule="auto"/>
        <w:ind w:left="3600"/>
        <w:sectPr w:rsidR="00BB58F5">
          <w:pgSz w:w="12240" w:h="15840"/>
          <w:pgMar w:top="1880" w:right="460" w:bottom="980" w:left="620" w:header="468" w:footer="785" w:gutter="0"/>
          <w:cols w:space="720"/>
        </w:sectPr>
        <w:pPrChange w:id="522" w:author="High Level Library Manager" w:date="2022-11-21T11:30:00Z">
          <w:pPr>
            <w:spacing w:line="242" w:lineRule="auto"/>
          </w:pPr>
        </w:pPrChange>
      </w:pPr>
    </w:p>
    <w:p w14:paraId="3F340EF2" w14:textId="77777777" w:rsidR="00B02E4B" w:rsidRDefault="00B02E4B">
      <w:pPr>
        <w:pStyle w:val="BodyText"/>
        <w:spacing w:before="1" w:after="1"/>
        <w:rPr>
          <w:sz w:val="26"/>
        </w:rPr>
      </w:pPr>
    </w:p>
    <w:p w14:paraId="4B2E3780" w14:textId="5109FC67" w:rsidR="00B02E4B" w:rsidRDefault="00CB05F4">
      <w:pPr>
        <w:pStyle w:val="BodyText"/>
        <w:spacing w:line="30" w:lineRule="exact"/>
        <w:ind w:left="224"/>
        <w:rPr>
          <w:sz w:val="3"/>
        </w:rPr>
      </w:pPr>
      <w:r>
        <w:rPr>
          <w:noProof/>
        </w:rPr>
        <mc:AlternateContent>
          <mc:Choice Requires="wpg">
            <w:drawing>
              <wp:inline distT="0" distB="0" distL="0" distR="0" wp14:anchorId="27B1256B" wp14:editId="4D8060AF">
                <wp:extent cx="6330950" cy="18415"/>
                <wp:effectExtent l="12065" t="9525" r="10160" b="635"/>
                <wp:docPr id="28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84" name="Line 8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1074B6" id="Group 8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FXgSDHoCAACABQAADgAA&#10;AAAAAAAAAAAAAAAuAgAAZHJzL2Uyb0RvYy54bWxQSwECLQAUAAYACAAAACEA3NdVudsAAAADAQAA&#10;DwAAAAAAAAAAAAAAAADUBAAAZHJzL2Rvd25yZXYueG1sUEsFBgAAAAAEAAQA8wAAANwFAAAAAA==&#10;">
                <v:line id="Line 8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" strokeweight="1.44pt"/>
                <w10:anchorlock/>
              </v:group>
            </w:pict>
          </mc:Fallback>
        </mc:AlternateContent>
      </w:r>
    </w:p>
    <w:p w14:paraId="4713FE52" w14:textId="0E2EA71A" w:rsidR="00B02E4B" w:rsidRDefault="00CB05F4">
      <w:pPr>
        <w:pStyle w:val="Heading2"/>
        <w:numPr>
          <w:ilvl w:val="1"/>
          <w:numId w:val="11"/>
        </w:numPr>
        <w:tabs>
          <w:tab w:val="left" w:pos="4881"/>
        </w:tabs>
        <w:ind w:left="4880" w:hanging="690"/>
        <w:jc w:val="left"/>
      </w:pPr>
      <w:r>
        <w:rPr>
          <w:noProof/>
        </w:rPr>
        <mc:AlternateContent>
          <mc:Choice Requires="wps">
            <w:drawing>
              <wp:anchor distT="0" distB="0" distL="0" distR="0" simplePos="0" relativeHeight="251788288" behindDoc="1" locked="0" layoutInCell="1" allowOverlap="1" wp14:anchorId="6F74687B" wp14:editId="2762A3B2">
                <wp:simplePos x="0" y="0"/>
                <wp:positionH relativeFrom="page">
                  <wp:posOffset>545465</wp:posOffset>
                </wp:positionH>
                <wp:positionV relativeFrom="paragraph">
                  <wp:posOffset>355600</wp:posOffset>
                </wp:positionV>
                <wp:extent cx="6330950" cy="1270"/>
                <wp:effectExtent l="0" t="0" r="0" b="0"/>
                <wp:wrapTopAndBottom/>
                <wp:docPr id="282" name="Freeform: 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8E25" id="Freeform: Shape 282" o:spid="_x0000_s1026" style="position:absolute;margin-left:42.95pt;margin-top:28pt;width:498.5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" path="m,l9970,e" filled="f" strokeweight="1.44pt">
                <v:path arrowok="t" o:connecttype="custom" o:connectlocs="0,0;6330950,0" o:connectangles="0,0"/>
                <w10:wrap type="topAndBottom" anchorx="page"/>
              </v:shape>
            </w:pict>
          </mc:Fallback>
        </mc:AlternateContent>
      </w:r>
      <w:bookmarkStart w:id="523" w:name="_TOC_250012"/>
      <w:bookmarkEnd w:id="523"/>
      <w:r w:rsidR="00F859A6">
        <w:rPr>
          <w:color w:val="4F81BD"/>
          <w:w w:val="105"/>
        </w:rPr>
        <w:t>Unpaid Leaves</w:t>
      </w:r>
    </w:p>
    <w:p w14:paraId="65105AF1" w14:textId="77777777" w:rsidR="00B02E4B" w:rsidRDefault="00B02E4B">
      <w:pPr>
        <w:pStyle w:val="BodyText"/>
        <w:rPr>
          <w:rFonts w:ascii="Segoe UI Historic"/>
          <w:b/>
          <w:sz w:val="20"/>
        </w:rPr>
      </w:pPr>
    </w:p>
    <w:p w14:paraId="3F7DB082" w14:textId="77777777" w:rsidR="00B02E4B" w:rsidRDefault="00B02E4B">
      <w:pPr>
        <w:pStyle w:val="BodyText"/>
        <w:rPr>
          <w:rFonts w:ascii="Segoe UI Historic"/>
          <w:b/>
          <w:sz w:val="19"/>
        </w:rPr>
      </w:pPr>
    </w:p>
    <w:p w14:paraId="53E946B7" w14:textId="77777777" w:rsidR="00B02E4B" w:rsidRDefault="00F859A6">
      <w:pPr>
        <w:pStyle w:val="BodyText"/>
        <w:spacing w:line="247" w:lineRule="auto"/>
        <w:ind w:left="551" w:right="998"/>
      </w:pPr>
      <w:r>
        <w:t>An employee may request a leave of absence without pay as per the Alberta Employment Standards Code.</w:t>
      </w:r>
    </w:p>
    <w:p w14:paraId="374AAC01" w14:textId="35884C90" w:rsidR="00B02E4B" w:rsidRDefault="00F859A6">
      <w:pPr>
        <w:pStyle w:val="BodyText"/>
        <w:spacing w:before="224" w:line="242" w:lineRule="auto"/>
        <w:ind w:left="551" w:right="1172"/>
      </w:pPr>
      <w:r>
        <w:t xml:space="preserve">Where leave does not fall under the Alberta Employment Standards job protected leave, each request will be determined by the Library Manager or Library Board. </w:t>
      </w:r>
      <w:r w:rsidR="00821D83">
        <w:t>Nonjob-protected</w:t>
      </w:r>
      <w:r>
        <w:t xml:space="preserve"> leave may be denied.</w:t>
      </w:r>
    </w:p>
    <w:p w14:paraId="46B56DD1" w14:textId="77777777" w:rsidR="00B02E4B" w:rsidRDefault="00B02E4B">
      <w:pPr>
        <w:pStyle w:val="BodyText"/>
        <w:spacing w:before="4"/>
        <w:rPr>
          <w:sz w:val="20"/>
        </w:rPr>
      </w:pPr>
    </w:p>
    <w:p w14:paraId="3942C165" w14:textId="48EE0B6D" w:rsidR="00B02E4B" w:rsidRDefault="00F859A6">
      <w:pPr>
        <w:pStyle w:val="BodyText"/>
        <w:spacing w:line="242" w:lineRule="auto"/>
        <w:ind w:left="551" w:right="1044"/>
      </w:pPr>
      <w:r>
        <w:t>All requests and responses must be in writing. If the leave request is denied an explanation will be provided to the staff member.</w:t>
      </w:r>
    </w:p>
    <w:p w14:paraId="51020AB2" w14:textId="77777777" w:rsidR="00B02E4B" w:rsidRDefault="00B02E4B">
      <w:pPr>
        <w:spacing w:line="242" w:lineRule="auto"/>
        <w:sectPr w:rsidR="00B02E4B">
          <w:headerReference w:type="default" r:id="rId109"/>
          <w:footerReference w:type="default" r:id="rId110"/>
          <w:pgSz w:w="12240" w:h="15840"/>
          <w:pgMar w:top="1880" w:right="460" w:bottom="980" w:left="620" w:header="441" w:footer="785" w:gutter="0"/>
          <w:pgNumType w:start="87"/>
          <w:cols w:space="720"/>
        </w:sectPr>
      </w:pPr>
    </w:p>
    <w:p w14:paraId="566121AF" w14:textId="77777777" w:rsidR="00B02E4B" w:rsidRDefault="00F859A6">
      <w:pPr>
        <w:pStyle w:val="BodyText"/>
        <w:rPr>
          <w:sz w:val="20"/>
        </w:rPr>
      </w:pPr>
      <w:r>
        <w:rPr>
          <w:noProof/>
        </w:rPr>
        <w:lastRenderedPageBreak/>
        <w:drawing>
          <wp:anchor distT="0" distB="0" distL="0" distR="0" simplePos="0" relativeHeight="251791360" behindDoc="0" locked="0" layoutInCell="1" allowOverlap="1" wp14:anchorId="2607A41E" wp14:editId="4E982463">
            <wp:simplePos x="0" y="0"/>
            <wp:positionH relativeFrom="page">
              <wp:posOffset>742842</wp:posOffset>
            </wp:positionH>
            <wp:positionV relativeFrom="page">
              <wp:posOffset>320634</wp:posOffset>
            </wp:positionV>
            <wp:extent cx="924561" cy="924561"/>
            <wp:effectExtent l="0" t="0" r="8890" b="8890"/>
            <wp:wrapNone/>
            <wp:docPr id="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24561" cy="924561"/>
                    </a:xfrm>
                    <a:prstGeom prst="rect">
                      <a:avLst/>
                    </a:prstGeom>
                  </pic:spPr>
                </pic:pic>
              </a:graphicData>
            </a:graphic>
          </wp:anchor>
        </w:drawing>
      </w:r>
    </w:p>
    <w:p w14:paraId="67561A4D" w14:textId="77777777" w:rsidR="00B02E4B" w:rsidRDefault="00B02E4B">
      <w:pPr>
        <w:pStyle w:val="BodyText"/>
        <w:rPr>
          <w:sz w:val="20"/>
        </w:rPr>
      </w:pPr>
    </w:p>
    <w:p w14:paraId="6D3BF31B" w14:textId="77777777" w:rsidR="00B02E4B" w:rsidRDefault="00B02E4B">
      <w:pPr>
        <w:pStyle w:val="BodyText"/>
        <w:rPr>
          <w:sz w:val="20"/>
        </w:rPr>
      </w:pPr>
    </w:p>
    <w:p w14:paraId="2FEA4BAB" w14:textId="77777777" w:rsidR="00B02E4B" w:rsidRDefault="00B02E4B">
      <w:pPr>
        <w:pStyle w:val="BodyText"/>
        <w:rPr>
          <w:sz w:val="20"/>
        </w:rPr>
      </w:pPr>
    </w:p>
    <w:p w14:paraId="4A65B883" w14:textId="77777777" w:rsidR="00B02E4B" w:rsidRDefault="00B02E4B">
      <w:pPr>
        <w:pStyle w:val="BodyText"/>
        <w:spacing w:before="3"/>
        <w:rPr>
          <w:sz w:val="11"/>
        </w:rPr>
      </w:pPr>
    </w:p>
    <w:p w14:paraId="3B6447D1" w14:textId="6C3C45CB" w:rsidR="00B02E4B" w:rsidRDefault="00CB05F4">
      <w:pPr>
        <w:pStyle w:val="BodyText"/>
        <w:spacing w:line="30" w:lineRule="exact"/>
        <w:ind w:left="224"/>
        <w:rPr>
          <w:sz w:val="3"/>
        </w:rPr>
      </w:pPr>
      <w:r>
        <w:rPr>
          <w:noProof/>
        </w:rPr>
        <mc:AlternateContent>
          <mc:Choice Requires="wpg">
            <w:drawing>
              <wp:inline distT="0" distB="0" distL="0" distR="0" wp14:anchorId="771974BF" wp14:editId="484077AF">
                <wp:extent cx="6330950" cy="18415"/>
                <wp:effectExtent l="12065" t="5080" r="10160" b="5080"/>
                <wp:docPr id="2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81" name="Line 8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2E1A65" id="Group 8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LehpOnoCAACABQAADgAA&#10;AAAAAAAAAAAAAAAuAgAAZHJzL2Uyb0RvYy54bWxQSwECLQAUAAYACAAAACEA3NdVudsAAAADAQAA&#10;DwAAAAAAAAAAAAAAAADUBAAAZHJzL2Rvd25yZXYueG1sUEsFBgAAAAAEAAQA8wAAANwFAAAAAA==&#10;">
                <v:line id="Line 8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" strokeweight="1.44pt"/>
                <w10:anchorlock/>
              </v:group>
            </w:pict>
          </mc:Fallback>
        </mc:AlternateContent>
      </w:r>
    </w:p>
    <w:p w14:paraId="1123E8AE" w14:textId="7F430855" w:rsidR="00B02E4B" w:rsidRDefault="00CB05F4">
      <w:pPr>
        <w:pStyle w:val="Heading2"/>
        <w:numPr>
          <w:ilvl w:val="1"/>
          <w:numId w:val="11"/>
        </w:numPr>
        <w:tabs>
          <w:tab w:val="left" w:pos="4972"/>
        </w:tabs>
        <w:ind w:left="4971" w:hanging="690"/>
        <w:jc w:val="left"/>
      </w:pPr>
      <w:r>
        <w:rPr>
          <w:noProof/>
        </w:rPr>
        <mc:AlternateContent>
          <mc:Choice Requires="wps">
            <w:drawing>
              <wp:anchor distT="0" distB="0" distL="0" distR="0" simplePos="0" relativeHeight="251790336" behindDoc="1" locked="0" layoutInCell="1" allowOverlap="1" wp14:anchorId="43214D25" wp14:editId="116232C9">
                <wp:simplePos x="0" y="0"/>
                <wp:positionH relativeFrom="page">
                  <wp:posOffset>545465</wp:posOffset>
                </wp:positionH>
                <wp:positionV relativeFrom="paragraph">
                  <wp:posOffset>355600</wp:posOffset>
                </wp:positionV>
                <wp:extent cx="6330950" cy="1270"/>
                <wp:effectExtent l="0" t="0" r="0" b="0"/>
                <wp:wrapTopAndBottom/>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73603" id="Freeform: Shape 279" o:spid="_x0000_s1026" style="position:absolute;margin-left:42.95pt;margin-top:28pt;width:498.5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" path="m,l9970,e" filled="f" strokeweight="1.44pt">
                <v:path arrowok="t" o:connecttype="custom" o:connectlocs="0,0;6330950,0" o:connectangles="0,0"/>
                <w10:wrap type="topAndBottom" anchorx="page"/>
              </v:shape>
            </w:pict>
          </mc:Fallback>
        </mc:AlternateContent>
      </w:r>
      <w:bookmarkStart w:id="531" w:name="_TOC_250011"/>
      <w:bookmarkEnd w:id="531"/>
      <w:r w:rsidR="00F859A6">
        <w:rPr>
          <w:color w:val="4F81BD"/>
          <w:w w:val="105"/>
        </w:rPr>
        <w:t>Timekeeping</w:t>
      </w:r>
    </w:p>
    <w:p w14:paraId="29A22731" w14:textId="77777777" w:rsidR="00B02E4B" w:rsidRDefault="00B02E4B">
      <w:pPr>
        <w:pStyle w:val="BodyText"/>
        <w:rPr>
          <w:rFonts w:ascii="Segoe UI Historic"/>
          <w:b/>
          <w:sz w:val="20"/>
        </w:rPr>
      </w:pPr>
    </w:p>
    <w:p w14:paraId="4CC63D52" w14:textId="77777777" w:rsidR="00B02E4B" w:rsidRDefault="00B02E4B">
      <w:pPr>
        <w:pStyle w:val="BodyText"/>
        <w:rPr>
          <w:rFonts w:ascii="Segoe UI Historic"/>
          <w:b/>
          <w:sz w:val="19"/>
        </w:rPr>
      </w:pPr>
    </w:p>
    <w:p w14:paraId="6C2B474E" w14:textId="54BD083F" w:rsidR="00B02E4B" w:rsidRDefault="00F859A6">
      <w:pPr>
        <w:pStyle w:val="BodyText"/>
        <w:spacing w:line="247" w:lineRule="auto"/>
        <w:ind w:left="551" w:right="1139"/>
      </w:pPr>
      <w:r>
        <w:t xml:space="preserve">All staff is required to keep accurate records of time worked </w:t>
      </w:r>
      <w:del w:id="532" w:author="High Level Library Manager" w:date="2022-11-10T15:43:00Z">
        <w:r w:rsidDel="00397A86">
          <w:delText>in order to</w:delText>
        </w:r>
      </w:del>
      <w:ins w:id="533" w:author="High Level Library Manager" w:date="2022-11-10T15:43:00Z">
        <w:r w:rsidR="00397A86">
          <w:t>to</w:t>
        </w:r>
      </w:ins>
      <w:r>
        <w:t xml:space="preserve"> calculate pay and benefits. </w:t>
      </w:r>
      <w:del w:id="534" w:author="High Level Library Manager" w:date="2023-02-27T09:07:00Z">
        <w:r w:rsidDel="004F76C9">
          <w:delText>The Library Manager and staff must initial any changes made to a time sheet.</w:delText>
        </w:r>
      </w:del>
      <w:ins w:id="535" w:author="High Level Library Manager" w:date="2023-02-27T09:07:00Z">
        <w:r w:rsidR="004F76C9">
          <w:t>All employees are required to clock in at the beginning of their shift and clock out at then end of their shift</w:t>
        </w:r>
      </w:ins>
      <w:ins w:id="536" w:author="High Level Library Manager" w:date="2023-02-27T09:08:00Z">
        <w:r w:rsidR="004F76C9">
          <w:t>; any discrepancies must be reported to the Library Manager.</w:t>
        </w:r>
      </w:ins>
    </w:p>
    <w:p w14:paraId="535B7757" w14:textId="4A31D33B" w:rsidR="00B02E4B" w:rsidRDefault="00F859A6">
      <w:pPr>
        <w:pStyle w:val="BodyText"/>
        <w:spacing w:before="224" w:line="247" w:lineRule="auto"/>
        <w:ind w:left="551" w:right="1045"/>
      </w:pPr>
      <w:del w:id="537" w:author="High Level Library Manager" w:date="2024-01-09T09:02:00Z">
        <w:r w:rsidDel="00B11E59">
          <w:delText>The Library Manager will advise all time keeping records must be kept ensuring timely preparation of the payroll.</w:delText>
        </w:r>
      </w:del>
    </w:p>
    <w:p w14:paraId="76FE361E" w14:textId="77777777" w:rsidR="00B02E4B" w:rsidRDefault="00B02E4B">
      <w:pPr>
        <w:spacing w:line="247" w:lineRule="auto"/>
        <w:sectPr w:rsidR="00B02E4B">
          <w:headerReference w:type="default" r:id="rId112"/>
          <w:footerReference w:type="default" r:id="rId113"/>
          <w:pgSz w:w="12240" w:h="15840"/>
          <w:pgMar w:top="1200" w:right="460" w:bottom="980" w:left="620" w:header="598" w:footer="785" w:gutter="0"/>
          <w:pgNumType w:start="88"/>
          <w:cols w:space="720"/>
        </w:sectPr>
      </w:pPr>
    </w:p>
    <w:p w14:paraId="116F2439" w14:textId="77777777" w:rsidR="00B02E4B" w:rsidRDefault="00F859A6">
      <w:pPr>
        <w:pStyle w:val="BodyText"/>
        <w:rPr>
          <w:sz w:val="20"/>
        </w:rPr>
      </w:pPr>
      <w:r>
        <w:rPr>
          <w:noProof/>
        </w:rPr>
        <w:lastRenderedPageBreak/>
        <w:drawing>
          <wp:anchor distT="0" distB="0" distL="0" distR="0" simplePos="0" relativeHeight="251794432" behindDoc="0" locked="0" layoutInCell="1" allowOverlap="1" wp14:anchorId="040ABE69" wp14:editId="395BC5FF">
            <wp:simplePos x="0" y="0"/>
            <wp:positionH relativeFrom="page">
              <wp:posOffset>742208</wp:posOffset>
            </wp:positionH>
            <wp:positionV relativeFrom="page">
              <wp:posOffset>237506</wp:posOffset>
            </wp:positionV>
            <wp:extent cx="925829" cy="925829"/>
            <wp:effectExtent l="0" t="0" r="8255" b="8255"/>
            <wp:wrapNone/>
            <wp:docPr id="9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p>
    <w:p w14:paraId="6FCD53FA" w14:textId="77777777" w:rsidR="00B02E4B" w:rsidRDefault="00B02E4B">
      <w:pPr>
        <w:pStyle w:val="BodyText"/>
        <w:rPr>
          <w:sz w:val="20"/>
        </w:rPr>
      </w:pPr>
    </w:p>
    <w:p w14:paraId="331BA3A5" w14:textId="77777777" w:rsidR="00B02E4B" w:rsidRDefault="00B02E4B">
      <w:pPr>
        <w:pStyle w:val="BodyText"/>
        <w:rPr>
          <w:sz w:val="20"/>
        </w:rPr>
      </w:pPr>
    </w:p>
    <w:p w14:paraId="4661B44D" w14:textId="77777777" w:rsidR="00B02E4B" w:rsidRDefault="00B02E4B">
      <w:pPr>
        <w:pStyle w:val="BodyText"/>
        <w:spacing w:after="1"/>
        <w:rPr>
          <w:sz w:val="17"/>
        </w:rPr>
      </w:pPr>
    </w:p>
    <w:p w14:paraId="2D4ED321" w14:textId="2A4005EA" w:rsidR="00B02E4B" w:rsidRDefault="00CB05F4">
      <w:pPr>
        <w:pStyle w:val="BodyText"/>
        <w:spacing w:line="30" w:lineRule="exact"/>
        <w:ind w:left="224"/>
        <w:rPr>
          <w:sz w:val="3"/>
        </w:rPr>
      </w:pPr>
      <w:r>
        <w:rPr>
          <w:noProof/>
        </w:rPr>
        <mc:AlternateContent>
          <mc:Choice Requires="wpg">
            <w:drawing>
              <wp:inline distT="0" distB="0" distL="0" distR="0" wp14:anchorId="7FBCACA1" wp14:editId="3B32E320">
                <wp:extent cx="6330950" cy="18415"/>
                <wp:effectExtent l="12065" t="3175" r="10160" b="6985"/>
                <wp:docPr id="27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78" name="Line 8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862263" id="Group 8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RiPMnoCAACABQAADgAA&#10;AAAAAAAAAAAAAAAuAgAAZHJzL2Uyb0RvYy54bWxQSwECLQAUAAYACAAAACEA3NdVudsAAAADAQAA&#10;DwAAAAAAAAAAAAAAAADUBAAAZHJzL2Rvd25yZXYueG1sUEsFBgAAAAAEAAQA8wAAANwFAAAAAA==&#10;">
                <v:line id="Line 8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" strokeweight="1.44pt"/>
                <w10:anchorlock/>
              </v:group>
            </w:pict>
          </mc:Fallback>
        </mc:AlternateContent>
      </w:r>
    </w:p>
    <w:p w14:paraId="440654B5" w14:textId="119D2578" w:rsidR="00B02E4B" w:rsidRDefault="00CB05F4">
      <w:pPr>
        <w:pStyle w:val="Heading2"/>
        <w:numPr>
          <w:ilvl w:val="1"/>
          <w:numId w:val="11"/>
        </w:numPr>
        <w:tabs>
          <w:tab w:val="left" w:pos="5260"/>
        </w:tabs>
        <w:spacing w:before="100"/>
        <w:ind w:left="5259" w:hanging="690"/>
        <w:jc w:val="left"/>
      </w:pPr>
      <w:r>
        <w:rPr>
          <w:noProof/>
        </w:rPr>
        <mc:AlternateContent>
          <mc:Choice Requires="wps">
            <w:drawing>
              <wp:anchor distT="0" distB="0" distL="0" distR="0" simplePos="0" relativeHeight="251793408" behindDoc="1" locked="0" layoutInCell="1" allowOverlap="1" wp14:anchorId="79D1B25D" wp14:editId="105E6D8B">
                <wp:simplePos x="0" y="0"/>
                <wp:positionH relativeFrom="page">
                  <wp:posOffset>545465</wp:posOffset>
                </wp:positionH>
                <wp:positionV relativeFrom="paragraph">
                  <wp:posOffset>358775</wp:posOffset>
                </wp:positionV>
                <wp:extent cx="6330950" cy="1270"/>
                <wp:effectExtent l="0" t="0" r="0" b="0"/>
                <wp:wrapTopAndBottom/>
                <wp:docPr id="276" name="Freeform: 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6A7B0" id="Freeform: Shape 276" o:spid="_x0000_s1026" style="position:absolute;margin-left:42.95pt;margin-top:28.25pt;width:498.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AA2Ddw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546" w:name="_TOC_250010"/>
      <w:bookmarkEnd w:id="546"/>
      <w:r w:rsidR="00F859A6">
        <w:rPr>
          <w:color w:val="4F81BD"/>
          <w:w w:val="105"/>
        </w:rPr>
        <w:t>Pension</w:t>
      </w:r>
    </w:p>
    <w:p w14:paraId="41EC74AD" w14:textId="77777777" w:rsidR="00B02E4B" w:rsidRDefault="00B02E4B">
      <w:pPr>
        <w:pStyle w:val="BodyText"/>
        <w:rPr>
          <w:rFonts w:ascii="Segoe UI Historic"/>
          <w:b/>
          <w:sz w:val="20"/>
        </w:rPr>
      </w:pPr>
    </w:p>
    <w:p w14:paraId="2744F148" w14:textId="77777777" w:rsidR="00B02E4B" w:rsidRDefault="00B02E4B">
      <w:pPr>
        <w:pStyle w:val="BodyText"/>
        <w:spacing w:before="5"/>
        <w:rPr>
          <w:rFonts w:ascii="Segoe UI Historic"/>
          <w:b/>
          <w:sz w:val="19"/>
        </w:rPr>
      </w:pPr>
    </w:p>
    <w:p w14:paraId="1AE9283B" w14:textId="77777777" w:rsidR="00B02E4B" w:rsidRDefault="00F859A6">
      <w:pPr>
        <w:pStyle w:val="BodyText"/>
        <w:ind w:left="551"/>
      </w:pPr>
      <w:r>
        <w:t>The Library Board does not belong to a pension plan or fund.</w:t>
      </w:r>
    </w:p>
    <w:p w14:paraId="7DB92770" w14:textId="77777777" w:rsidR="00B02E4B" w:rsidRDefault="00B02E4B">
      <w:pPr>
        <w:pStyle w:val="BodyText"/>
        <w:spacing w:before="7"/>
        <w:rPr>
          <w:sz w:val="20"/>
        </w:rPr>
      </w:pPr>
    </w:p>
    <w:p w14:paraId="432AE2E2" w14:textId="42FE2760" w:rsidR="00B02E4B" w:rsidRDefault="00F859A6">
      <w:pPr>
        <w:pStyle w:val="BodyText"/>
        <w:spacing w:before="1" w:line="242" w:lineRule="auto"/>
        <w:ind w:left="551" w:right="1251"/>
      </w:pPr>
      <w:r>
        <w:t xml:space="preserve">In lieu of a pension plan, the Library Board will pay to each </w:t>
      </w:r>
      <w:del w:id="547" w:author="High Level Library Manager" w:date="2024-01-09T09:02:00Z">
        <w:r w:rsidDel="006B2FC9">
          <w:delText>full-time</w:delText>
        </w:r>
      </w:del>
      <w:ins w:id="548" w:author="High Level Library Manager" w:date="2024-01-09T09:02:00Z">
        <w:r w:rsidR="006B2FC9">
          <w:t>s</w:t>
        </w:r>
      </w:ins>
      <w:ins w:id="549" w:author="High Level Library Manager" w:date="2024-01-09T09:03:00Z">
        <w:r w:rsidR="006B2FC9">
          <w:t>alaried</w:t>
        </w:r>
      </w:ins>
      <w:r>
        <w:t xml:space="preserve"> employee an amount set by the Library Board subject to final approval of the annual budget.</w:t>
      </w:r>
    </w:p>
    <w:p w14:paraId="5F4EC0DB" w14:textId="77777777" w:rsidR="00B02E4B" w:rsidRDefault="00B02E4B">
      <w:pPr>
        <w:pStyle w:val="BodyText"/>
        <w:spacing w:before="9"/>
        <w:rPr>
          <w:sz w:val="20"/>
        </w:rPr>
      </w:pPr>
    </w:p>
    <w:p w14:paraId="6B4979B5" w14:textId="77777777" w:rsidR="00B02E4B" w:rsidRDefault="00F859A6">
      <w:pPr>
        <w:pStyle w:val="BodyText"/>
        <w:ind w:left="551"/>
      </w:pPr>
      <w:r>
        <w:t>The pension contribution will be deposited monthly as a contribution to an RRSP.</w:t>
      </w:r>
    </w:p>
    <w:p w14:paraId="7CCF0106" w14:textId="56E1CB68" w:rsidR="00B02E4B" w:rsidDel="006B2FC9" w:rsidRDefault="00F859A6">
      <w:pPr>
        <w:pStyle w:val="BodyText"/>
        <w:spacing w:before="233" w:line="247" w:lineRule="auto"/>
        <w:ind w:left="551" w:right="1358"/>
        <w:rPr>
          <w:del w:id="550" w:author="High Level Library Manager" w:date="2024-01-09T09:03:00Z"/>
        </w:rPr>
      </w:pPr>
      <w:del w:id="551" w:author="High Level Library Manager" w:date="2024-01-09T09:03:00Z">
        <w:r w:rsidDel="006B2FC9">
          <w:delText>In addition, the Library Board allows for further voluntary contribution by the employee to their RRSP.</w:delText>
        </w:r>
      </w:del>
    </w:p>
    <w:p w14:paraId="2C672F27" w14:textId="77777777" w:rsidR="00B02E4B" w:rsidRDefault="00B02E4B">
      <w:pPr>
        <w:spacing w:line="247" w:lineRule="auto"/>
        <w:sectPr w:rsidR="00B02E4B">
          <w:pgSz w:w="12240" w:h="15840"/>
          <w:pgMar w:top="1240" w:right="460" w:bottom="980" w:left="620" w:header="598" w:footer="785" w:gutter="0"/>
          <w:cols w:space="720"/>
        </w:sectPr>
      </w:pPr>
    </w:p>
    <w:p w14:paraId="0D88BB45" w14:textId="77777777" w:rsidR="00B02E4B" w:rsidRDefault="00F859A6">
      <w:pPr>
        <w:pStyle w:val="BodyText"/>
        <w:ind w:left="550"/>
        <w:rPr>
          <w:sz w:val="20"/>
        </w:rPr>
      </w:pPr>
      <w:r>
        <w:rPr>
          <w:noProof/>
          <w:sz w:val="20"/>
        </w:rPr>
        <w:lastRenderedPageBreak/>
        <w:drawing>
          <wp:inline distT="0" distB="0" distL="0" distR="0" wp14:anchorId="071D1CA8" wp14:editId="5300F438">
            <wp:extent cx="896493" cy="896493"/>
            <wp:effectExtent l="0" t="0" r="0" b="0"/>
            <wp:docPr id="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493" cy="896493"/>
                    </a:xfrm>
                    <a:prstGeom prst="rect">
                      <a:avLst/>
                    </a:prstGeom>
                  </pic:spPr>
                </pic:pic>
              </a:graphicData>
            </a:graphic>
          </wp:inline>
        </w:drawing>
      </w:r>
    </w:p>
    <w:p w14:paraId="51850036" w14:textId="77777777" w:rsidR="00B02E4B" w:rsidRDefault="00B02E4B">
      <w:pPr>
        <w:pStyle w:val="BodyText"/>
        <w:rPr>
          <w:sz w:val="41"/>
        </w:rPr>
      </w:pPr>
    </w:p>
    <w:p w14:paraId="7665EFA8" w14:textId="30330481" w:rsidR="00B02E4B" w:rsidRDefault="00CB05F4">
      <w:pPr>
        <w:pStyle w:val="Heading2"/>
        <w:numPr>
          <w:ilvl w:val="1"/>
          <w:numId w:val="11"/>
        </w:numPr>
        <w:tabs>
          <w:tab w:val="left" w:pos="4246"/>
        </w:tabs>
        <w:spacing w:before="1"/>
        <w:ind w:left="4245" w:hanging="690"/>
        <w:jc w:val="left"/>
      </w:pPr>
      <w:r>
        <w:rPr>
          <w:noProof/>
        </w:rPr>
        <mc:AlternateContent>
          <mc:Choice Requires="wps">
            <w:drawing>
              <wp:anchor distT="4294967295" distB="4294967295" distL="114300" distR="114300" simplePos="0" relativeHeight="251796480" behindDoc="0" locked="0" layoutInCell="1" allowOverlap="1" wp14:anchorId="59889B89" wp14:editId="18592D7E">
                <wp:simplePos x="0" y="0"/>
                <wp:positionH relativeFrom="page">
                  <wp:posOffset>545465</wp:posOffset>
                </wp:positionH>
                <wp:positionV relativeFrom="paragraph">
                  <wp:posOffset>-69851</wp:posOffset>
                </wp:positionV>
                <wp:extent cx="6330950" cy="0"/>
                <wp:effectExtent l="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180FA8" id="Straight Connector 275" o:spid="_x0000_s1026" style="position:absolute;z-index:251796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5pt" to="541.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" strokeweight="1.44pt">
                <w10:wrap anchorx="page"/>
              </v:line>
            </w:pict>
          </mc:Fallback>
        </mc:AlternateContent>
      </w:r>
      <w:bookmarkStart w:id="552" w:name="_TOC_250009"/>
      <w:r w:rsidR="00F859A6">
        <w:rPr>
          <w:color w:val="4F81BD"/>
          <w:w w:val="105"/>
        </w:rPr>
        <w:t>Health Spending</w:t>
      </w:r>
      <w:r w:rsidR="00F859A6">
        <w:rPr>
          <w:color w:val="4F81BD"/>
          <w:spacing w:val="13"/>
          <w:w w:val="105"/>
        </w:rPr>
        <w:t xml:space="preserve"> </w:t>
      </w:r>
      <w:bookmarkEnd w:id="552"/>
      <w:r w:rsidR="00F859A6">
        <w:rPr>
          <w:color w:val="4F81BD"/>
          <w:w w:val="105"/>
        </w:rPr>
        <w:t>Account</w:t>
      </w:r>
    </w:p>
    <w:p w14:paraId="3FA7EA48" w14:textId="7F2131DD" w:rsidR="00B02E4B" w:rsidRDefault="00F859A6">
      <w:pPr>
        <w:tabs>
          <w:tab w:val="left" w:pos="1384"/>
        </w:tabs>
        <w:spacing w:before="176" w:line="207" w:lineRule="exact"/>
        <w:ind w:left="550"/>
        <w:rPr>
          <w:sz w:val="18"/>
        </w:rPr>
      </w:pPr>
      <w:r>
        <w:br w:type="column"/>
      </w:r>
      <w:r>
        <w:rPr>
          <w:sz w:val="18"/>
        </w:rPr>
        <w:t>Created:</w:t>
      </w:r>
      <w:del w:id="553" w:author="High Level Library Manager" w:date="2024-01-09T09:04:00Z">
        <w:r w:rsidDel="006B2FC9">
          <w:rPr>
            <w:sz w:val="18"/>
          </w:rPr>
          <w:tab/>
        </w:r>
      </w:del>
      <w:ins w:id="554" w:author="High Level Library Manager" w:date="2024-01-09T09:04:00Z">
        <w:r w:rsidR="006B2FC9">
          <w:rPr>
            <w:sz w:val="18"/>
          </w:rPr>
          <w:t xml:space="preserve"> </w:t>
        </w:r>
      </w:ins>
      <w:r w:rsidR="00E412AA">
        <w:rPr>
          <w:sz w:val="18"/>
        </w:rPr>
        <w:t>May 2019</w:t>
      </w:r>
    </w:p>
    <w:p w14:paraId="27D39583" w14:textId="59910556" w:rsidR="00B02E4B" w:rsidRDefault="00F859A6">
      <w:pPr>
        <w:tabs>
          <w:tab w:val="left" w:pos="1405"/>
        </w:tabs>
        <w:spacing w:line="244" w:lineRule="auto"/>
        <w:ind w:left="550" w:right="369"/>
        <w:rPr>
          <w:sz w:val="18"/>
        </w:rPr>
      </w:pPr>
      <w:r>
        <w:rPr>
          <w:sz w:val="18"/>
        </w:rPr>
        <w:t>Revised:</w:t>
      </w:r>
      <w:ins w:id="555" w:author="High Level Library Manager" w:date="2024-01-09T09:04:00Z">
        <w:r w:rsidR="006B2FC9">
          <w:rPr>
            <w:sz w:val="18"/>
          </w:rPr>
          <w:t xml:space="preserve"> </w:t>
        </w:r>
      </w:ins>
      <w:del w:id="556" w:author="High Level Library Manager" w:date="2024-01-09T09:04:00Z">
        <w:r w:rsidDel="006B2FC9">
          <w:rPr>
            <w:sz w:val="18"/>
          </w:rPr>
          <w:tab/>
        </w:r>
      </w:del>
      <w:del w:id="557" w:author="High Level Library Manager" w:date="2024-01-09T09:03:00Z">
        <w:r w:rsidDel="006B2FC9">
          <w:rPr>
            <w:sz w:val="18"/>
          </w:rPr>
          <w:delText xml:space="preserve">Jan </w:delText>
        </w:r>
      </w:del>
      <w:ins w:id="558" w:author="High Level Library Manager" w:date="2024-01-09T09:03:00Z">
        <w:r w:rsidR="006B2FC9">
          <w:rPr>
            <w:sz w:val="18"/>
          </w:rPr>
          <w:t>Mar 2023</w:t>
        </w:r>
      </w:ins>
      <w:ins w:id="559" w:author="High Level Library Manager" w:date="2024-01-09T09:04:00Z">
        <w:r w:rsidR="006B2FC9">
          <w:rPr>
            <w:sz w:val="18"/>
          </w:rPr>
          <w:t xml:space="preserve"> </w:t>
        </w:r>
      </w:ins>
      <w:del w:id="560" w:author="High Level Library Manager" w:date="2024-01-09T09:03:00Z">
        <w:r w:rsidDel="006B2FC9">
          <w:rPr>
            <w:spacing w:val="-6"/>
            <w:sz w:val="18"/>
          </w:rPr>
          <w:delText xml:space="preserve">2021 </w:delText>
        </w:r>
      </w:del>
      <w:r>
        <w:rPr>
          <w:sz w:val="18"/>
        </w:rPr>
        <w:t>Next rev:</w:t>
      </w:r>
      <w:ins w:id="561" w:author="High Level Library Manager" w:date="2024-01-09T09:04:00Z">
        <w:r w:rsidR="006B2FC9">
          <w:rPr>
            <w:sz w:val="18"/>
          </w:rPr>
          <w:t xml:space="preserve"> </w:t>
        </w:r>
      </w:ins>
      <w:del w:id="562" w:author="High Level Library Manager" w:date="2024-01-09T09:04:00Z">
        <w:r w:rsidDel="006B2FC9">
          <w:rPr>
            <w:sz w:val="18"/>
          </w:rPr>
          <w:delText xml:space="preserve"> Jan</w:delText>
        </w:r>
        <w:r w:rsidDel="006B2FC9">
          <w:rPr>
            <w:spacing w:val="-10"/>
            <w:sz w:val="18"/>
          </w:rPr>
          <w:delText xml:space="preserve"> </w:delText>
        </w:r>
      </w:del>
      <w:ins w:id="563" w:author="High Level Library Manager" w:date="2024-01-09T09:04:00Z">
        <w:r w:rsidR="006B2FC9">
          <w:rPr>
            <w:sz w:val="18"/>
          </w:rPr>
          <w:t xml:space="preserve">Mar </w:t>
        </w:r>
      </w:ins>
      <w:r>
        <w:rPr>
          <w:sz w:val="18"/>
        </w:rPr>
        <w:t>202</w:t>
      </w:r>
      <w:ins w:id="564" w:author="High Level Library Manager" w:date="2024-01-09T09:04:00Z">
        <w:r w:rsidR="006B2FC9">
          <w:rPr>
            <w:sz w:val="18"/>
          </w:rPr>
          <w:t>6</w:t>
        </w:r>
      </w:ins>
      <w:del w:id="565" w:author="High Level Library Manager" w:date="2024-01-09T09:04:00Z">
        <w:r w:rsidDel="006B2FC9">
          <w:rPr>
            <w:sz w:val="18"/>
          </w:rPr>
          <w:delText>2</w:delText>
        </w:r>
      </w:del>
    </w:p>
    <w:p w14:paraId="7B1B95C2" w14:textId="77777777" w:rsidR="00B02E4B" w:rsidRDefault="00B02E4B">
      <w:pPr>
        <w:spacing w:line="244" w:lineRule="auto"/>
        <w:rPr>
          <w:sz w:val="18"/>
        </w:rPr>
        <w:sectPr w:rsidR="00B02E4B">
          <w:headerReference w:type="default" r:id="rId114"/>
          <w:footerReference w:type="default" r:id="rId115"/>
          <w:pgSz w:w="12240" w:h="15840"/>
          <w:pgMar w:top="440" w:right="460" w:bottom="900" w:left="620" w:header="0" w:footer="705" w:gutter="0"/>
          <w:pgNumType w:start="90"/>
          <w:cols w:num="2" w:space="720" w:equalWidth="0">
            <w:col w:w="7216" w:space="1521"/>
            <w:col w:w="2423"/>
          </w:cols>
        </w:sectPr>
      </w:pPr>
    </w:p>
    <w:p w14:paraId="6C4D2524" w14:textId="77777777" w:rsidR="00B02E4B" w:rsidRDefault="00B02E4B">
      <w:pPr>
        <w:pStyle w:val="BodyText"/>
        <w:spacing w:before="2" w:after="1"/>
        <w:rPr>
          <w:sz w:val="10"/>
        </w:rPr>
      </w:pPr>
    </w:p>
    <w:p w14:paraId="6696C50B" w14:textId="33BEAE19" w:rsidR="00B02E4B" w:rsidRDefault="00CB05F4">
      <w:pPr>
        <w:pStyle w:val="BodyText"/>
        <w:spacing w:line="30" w:lineRule="exact"/>
        <w:ind w:left="224"/>
        <w:rPr>
          <w:sz w:val="3"/>
        </w:rPr>
      </w:pPr>
      <w:r>
        <w:rPr>
          <w:noProof/>
        </w:rPr>
        <mc:AlternateContent>
          <mc:Choice Requires="wpg">
            <w:drawing>
              <wp:inline distT="0" distB="0" distL="0" distR="0" wp14:anchorId="6E4C68F8" wp14:editId="2B3F3AC7">
                <wp:extent cx="6330950" cy="18415"/>
                <wp:effectExtent l="12065" t="5080" r="10160" b="5080"/>
                <wp:docPr id="27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74" name="Line 78"/>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8182B2" id="Group 77"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CqwJ6Z7AgAAgAUAAA4A&#10;AAAAAAAAAAAAAAAALgIAAGRycy9lMm9Eb2MueG1sUEsBAi0AFAAGAAgAAAAhANzXVbnbAAAAAwEA&#10;AA8AAAAAAAAAAAAAAAAA1QQAAGRycy9kb3ducmV2LnhtbFBLBQYAAAAABAAEAPMAAADdBQAAAAA=&#10;">
                <v:line id="Line 78"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" strokeweight="1.44pt"/>
                <w10:anchorlock/>
              </v:group>
            </w:pict>
          </mc:Fallback>
        </mc:AlternateContent>
      </w:r>
    </w:p>
    <w:p w14:paraId="411237A6" w14:textId="77777777" w:rsidR="00B02E4B" w:rsidRDefault="00B02E4B">
      <w:pPr>
        <w:pStyle w:val="BodyText"/>
        <w:rPr>
          <w:sz w:val="20"/>
        </w:rPr>
      </w:pPr>
    </w:p>
    <w:p w14:paraId="72EDB06C" w14:textId="77777777" w:rsidR="00B02E4B" w:rsidRDefault="00B02E4B">
      <w:pPr>
        <w:pStyle w:val="BodyText"/>
        <w:spacing w:before="9"/>
        <w:rPr>
          <w:sz w:val="19"/>
        </w:rPr>
      </w:pPr>
    </w:p>
    <w:p w14:paraId="23960643" w14:textId="5CE4D931" w:rsidR="00B02E4B" w:rsidRDefault="00F859A6">
      <w:pPr>
        <w:pStyle w:val="BodyText"/>
        <w:spacing w:before="90" w:line="242" w:lineRule="auto"/>
        <w:ind w:left="263" w:right="1246"/>
      </w:pPr>
      <w:r>
        <w:t xml:space="preserve">The Town of High Level Library Board does not belong to a medical plan. In lieu of a medical plan, </w:t>
      </w:r>
      <w:del w:id="566" w:author="High Level Library Manager" w:date="2023-02-14T16:18:00Z">
        <w:r w:rsidDel="00142339">
          <w:delText xml:space="preserve">salaried </w:delText>
        </w:r>
      </w:del>
      <w:r>
        <w:t xml:space="preserve">eligible employees may have access to a Health Spending Account. Each employee will be granted a starting amount of $ </w:t>
      </w:r>
      <w:del w:id="567" w:author="High Level Library Manager" w:date="2023-02-27T09:09:00Z">
        <w:r w:rsidDel="004F76C9">
          <w:delText>100</w:delText>
        </w:r>
      </w:del>
      <w:ins w:id="568" w:author="High Level Library Manager" w:date="2023-02-27T09:09:00Z">
        <w:r w:rsidR="004F76C9">
          <w:t>120</w:t>
        </w:r>
      </w:ins>
      <w:r>
        <w:t>.00 with an increase of $ 10.00 per year budget permitting.</w:t>
      </w:r>
    </w:p>
    <w:p w14:paraId="4D7B08E3" w14:textId="77777777" w:rsidR="00B02E4B" w:rsidRDefault="00B02E4B">
      <w:pPr>
        <w:pStyle w:val="BodyText"/>
        <w:spacing w:before="4"/>
        <w:rPr>
          <w:sz w:val="20"/>
        </w:rPr>
      </w:pPr>
    </w:p>
    <w:p w14:paraId="0410D06C" w14:textId="2B9C3669" w:rsidR="00B02E4B" w:rsidRDefault="00F859A6">
      <w:pPr>
        <w:pStyle w:val="BodyText"/>
        <w:spacing w:before="1" w:line="242" w:lineRule="auto"/>
        <w:ind w:left="263" w:right="1359"/>
      </w:pPr>
      <w:r>
        <w:t xml:space="preserve">Allotment must be accrued before it is spent. Monies must be spent by the year end. Monies can be spent on the staff member, staff member’s spouse/partner, </w:t>
      </w:r>
      <w:r w:rsidR="00FA091D">
        <w:t>and/or</w:t>
      </w:r>
      <w:r>
        <w:t xml:space="preserve"> </w:t>
      </w:r>
      <w:del w:id="569" w:author="High Level Library Manager" w:date="2022-11-28T10:10:00Z">
        <w:r w:rsidDel="0022751A">
          <w:delText>dependants</w:delText>
        </w:r>
      </w:del>
      <w:ins w:id="570" w:author="High Level Library Manager" w:date="2022-11-28T10:10:00Z">
        <w:r w:rsidR="0022751A">
          <w:t>dependents</w:t>
        </w:r>
      </w:ins>
      <w:r>
        <w:t>.</w:t>
      </w:r>
    </w:p>
    <w:p w14:paraId="14187E8D" w14:textId="77777777" w:rsidR="00B02E4B" w:rsidRDefault="00B02E4B">
      <w:pPr>
        <w:pStyle w:val="BodyText"/>
        <w:spacing w:before="9"/>
        <w:rPr>
          <w:sz w:val="20"/>
        </w:rPr>
      </w:pPr>
    </w:p>
    <w:p w14:paraId="0ABBAD5C" w14:textId="77777777" w:rsidR="00B02E4B" w:rsidRDefault="00F859A6">
      <w:pPr>
        <w:pStyle w:val="BodyText"/>
        <w:ind w:left="263"/>
      </w:pPr>
      <w:r>
        <w:t>Allotments may be spent on the</w:t>
      </w:r>
      <w:r>
        <w:rPr>
          <w:spacing w:val="-7"/>
        </w:rPr>
        <w:t xml:space="preserve"> </w:t>
      </w:r>
      <w:r>
        <w:t>following:</w:t>
      </w:r>
    </w:p>
    <w:p w14:paraId="5CF6567F" w14:textId="77777777" w:rsidR="00B02E4B" w:rsidRDefault="00F859A6">
      <w:pPr>
        <w:pStyle w:val="ListParagraph"/>
        <w:numPr>
          <w:ilvl w:val="0"/>
          <w:numId w:val="13"/>
        </w:numPr>
        <w:tabs>
          <w:tab w:val="left" w:pos="1271"/>
          <w:tab w:val="left" w:pos="1272"/>
        </w:tabs>
        <w:spacing w:before="118"/>
        <w:ind w:hanging="361"/>
        <w:rPr>
          <w:rFonts w:ascii="Symbol" w:hAnsi="Symbol"/>
          <w:sz w:val="20"/>
        </w:rPr>
      </w:pPr>
      <w:r>
        <w:rPr>
          <w:sz w:val="24"/>
        </w:rPr>
        <w:t>Medical</w:t>
      </w:r>
      <w:r>
        <w:rPr>
          <w:spacing w:val="-6"/>
          <w:sz w:val="24"/>
        </w:rPr>
        <w:t xml:space="preserve"> </w:t>
      </w:r>
      <w:r>
        <w:rPr>
          <w:sz w:val="24"/>
        </w:rPr>
        <w:t>premiums</w:t>
      </w:r>
    </w:p>
    <w:p w14:paraId="71612930" w14:textId="77777777" w:rsidR="00B02E4B" w:rsidRDefault="00F859A6">
      <w:pPr>
        <w:pStyle w:val="ListParagraph"/>
        <w:numPr>
          <w:ilvl w:val="0"/>
          <w:numId w:val="13"/>
        </w:numPr>
        <w:tabs>
          <w:tab w:val="left" w:pos="1271"/>
          <w:tab w:val="left" w:pos="1272"/>
        </w:tabs>
        <w:spacing w:before="122"/>
        <w:ind w:hanging="361"/>
        <w:rPr>
          <w:rFonts w:ascii="Symbol" w:hAnsi="Symbol"/>
          <w:sz w:val="20"/>
        </w:rPr>
      </w:pPr>
      <w:r>
        <w:rPr>
          <w:sz w:val="24"/>
        </w:rPr>
        <w:t>Dental</w:t>
      </w:r>
      <w:r>
        <w:rPr>
          <w:spacing w:val="-1"/>
          <w:sz w:val="24"/>
        </w:rPr>
        <w:t xml:space="preserve"> </w:t>
      </w:r>
      <w:r>
        <w:rPr>
          <w:sz w:val="24"/>
        </w:rPr>
        <w:t>coverage</w:t>
      </w:r>
    </w:p>
    <w:p w14:paraId="37761B96" w14:textId="77777777" w:rsidR="00B02E4B" w:rsidRDefault="00F859A6">
      <w:pPr>
        <w:pStyle w:val="ListParagraph"/>
        <w:numPr>
          <w:ilvl w:val="0"/>
          <w:numId w:val="13"/>
        </w:numPr>
        <w:tabs>
          <w:tab w:val="left" w:pos="1271"/>
          <w:tab w:val="left" w:pos="1272"/>
        </w:tabs>
        <w:spacing w:before="118"/>
        <w:ind w:hanging="361"/>
        <w:rPr>
          <w:rFonts w:ascii="Symbol" w:hAnsi="Symbol"/>
          <w:sz w:val="20"/>
        </w:rPr>
      </w:pPr>
      <w:r>
        <w:rPr>
          <w:sz w:val="24"/>
        </w:rPr>
        <w:t>Dental</w:t>
      </w:r>
      <w:r>
        <w:rPr>
          <w:spacing w:val="-1"/>
          <w:sz w:val="24"/>
        </w:rPr>
        <w:t xml:space="preserve"> </w:t>
      </w:r>
      <w:r>
        <w:rPr>
          <w:sz w:val="24"/>
        </w:rPr>
        <w:t>care</w:t>
      </w:r>
    </w:p>
    <w:p w14:paraId="490D1ACA" w14:textId="77777777" w:rsidR="00B02E4B" w:rsidRDefault="00F859A6">
      <w:pPr>
        <w:pStyle w:val="ListParagraph"/>
        <w:numPr>
          <w:ilvl w:val="0"/>
          <w:numId w:val="13"/>
        </w:numPr>
        <w:tabs>
          <w:tab w:val="left" w:pos="1271"/>
          <w:tab w:val="left" w:pos="1272"/>
        </w:tabs>
        <w:spacing w:before="122"/>
        <w:ind w:hanging="361"/>
        <w:rPr>
          <w:rFonts w:ascii="Symbol" w:hAnsi="Symbol"/>
          <w:sz w:val="20"/>
        </w:rPr>
      </w:pPr>
      <w:r>
        <w:rPr>
          <w:sz w:val="24"/>
        </w:rPr>
        <w:t>Massage</w:t>
      </w:r>
      <w:r>
        <w:rPr>
          <w:spacing w:val="-2"/>
          <w:sz w:val="24"/>
        </w:rPr>
        <w:t xml:space="preserve"> </w:t>
      </w:r>
      <w:r>
        <w:rPr>
          <w:sz w:val="24"/>
        </w:rPr>
        <w:t>therapy</w:t>
      </w:r>
    </w:p>
    <w:p w14:paraId="16C9944C" w14:textId="77777777" w:rsidR="00B02E4B" w:rsidRDefault="00F859A6">
      <w:pPr>
        <w:pStyle w:val="ListParagraph"/>
        <w:numPr>
          <w:ilvl w:val="0"/>
          <w:numId w:val="13"/>
        </w:numPr>
        <w:tabs>
          <w:tab w:val="left" w:pos="1271"/>
          <w:tab w:val="left" w:pos="1272"/>
        </w:tabs>
        <w:spacing w:before="118"/>
        <w:ind w:hanging="361"/>
        <w:rPr>
          <w:rFonts w:ascii="Symbol" w:hAnsi="Symbol"/>
          <w:sz w:val="20"/>
        </w:rPr>
      </w:pPr>
      <w:r>
        <w:rPr>
          <w:sz w:val="24"/>
        </w:rPr>
        <w:t>Chiropractor</w:t>
      </w:r>
    </w:p>
    <w:p w14:paraId="4E4AE413" w14:textId="77777777" w:rsidR="00B02E4B" w:rsidRDefault="00F859A6">
      <w:pPr>
        <w:pStyle w:val="ListParagraph"/>
        <w:numPr>
          <w:ilvl w:val="0"/>
          <w:numId w:val="13"/>
        </w:numPr>
        <w:tabs>
          <w:tab w:val="left" w:pos="1271"/>
          <w:tab w:val="left" w:pos="1272"/>
        </w:tabs>
        <w:spacing w:before="122"/>
        <w:ind w:hanging="361"/>
        <w:rPr>
          <w:rFonts w:ascii="Symbol" w:hAnsi="Symbol"/>
          <w:sz w:val="20"/>
        </w:rPr>
      </w:pPr>
      <w:r>
        <w:rPr>
          <w:sz w:val="24"/>
        </w:rPr>
        <w:t>Physiotherapy</w:t>
      </w:r>
    </w:p>
    <w:p w14:paraId="2A1C9D26" w14:textId="77777777" w:rsidR="00B02E4B" w:rsidRDefault="00F859A6">
      <w:pPr>
        <w:pStyle w:val="ListParagraph"/>
        <w:numPr>
          <w:ilvl w:val="0"/>
          <w:numId w:val="13"/>
        </w:numPr>
        <w:tabs>
          <w:tab w:val="left" w:pos="1271"/>
          <w:tab w:val="left" w:pos="1272"/>
        </w:tabs>
        <w:spacing w:before="118"/>
        <w:ind w:hanging="361"/>
        <w:rPr>
          <w:rFonts w:ascii="Symbol" w:hAnsi="Symbol"/>
          <w:sz w:val="20"/>
        </w:rPr>
      </w:pPr>
      <w:r>
        <w:rPr>
          <w:sz w:val="24"/>
        </w:rPr>
        <w:t>Speech language pathology</w:t>
      </w:r>
      <w:r>
        <w:rPr>
          <w:spacing w:val="-1"/>
          <w:sz w:val="24"/>
        </w:rPr>
        <w:t xml:space="preserve"> </w:t>
      </w:r>
      <w:r>
        <w:rPr>
          <w:sz w:val="24"/>
        </w:rPr>
        <w:t>services</w:t>
      </w:r>
    </w:p>
    <w:p w14:paraId="26C57207" w14:textId="77777777" w:rsidR="00B02E4B" w:rsidRDefault="00F859A6">
      <w:pPr>
        <w:pStyle w:val="ListParagraph"/>
        <w:numPr>
          <w:ilvl w:val="0"/>
          <w:numId w:val="13"/>
        </w:numPr>
        <w:tabs>
          <w:tab w:val="left" w:pos="1271"/>
          <w:tab w:val="left" w:pos="1272"/>
        </w:tabs>
        <w:spacing w:before="122"/>
        <w:ind w:hanging="361"/>
        <w:rPr>
          <w:rFonts w:ascii="Symbol" w:hAnsi="Symbol"/>
          <w:sz w:val="20"/>
        </w:rPr>
      </w:pPr>
      <w:r>
        <w:rPr>
          <w:sz w:val="24"/>
        </w:rPr>
        <w:t>Counselling</w:t>
      </w:r>
    </w:p>
    <w:p w14:paraId="7FB44B5C" w14:textId="77777777" w:rsidR="00B02E4B" w:rsidRDefault="00F859A6">
      <w:pPr>
        <w:pStyle w:val="ListParagraph"/>
        <w:numPr>
          <w:ilvl w:val="0"/>
          <w:numId w:val="13"/>
        </w:numPr>
        <w:tabs>
          <w:tab w:val="left" w:pos="1271"/>
          <w:tab w:val="left" w:pos="1272"/>
        </w:tabs>
        <w:spacing w:before="118"/>
        <w:ind w:hanging="361"/>
        <w:rPr>
          <w:rFonts w:ascii="Symbol" w:hAnsi="Symbol"/>
          <w:sz w:val="20"/>
        </w:rPr>
      </w:pPr>
      <w:r>
        <w:rPr>
          <w:sz w:val="24"/>
        </w:rPr>
        <w:t>Reflexology</w:t>
      </w:r>
    </w:p>
    <w:p w14:paraId="42BBF9F0" w14:textId="77777777" w:rsidR="00B02E4B" w:rsidRDefault="00F859A6">
      <w:pPr>
        <w:pStyle w:val="ListParagraph"/>
        <w:numPr>
          <w:ilvl w:val="0"/>
          <w:numId w:val="13"/>
        </w:numPr>
        <w:tabs>
          <w:tab w:val="left" w:pos="1271"/>
          <w:tab w:val="left" w:pos="1272"/>
        </w:tabs>
        <w:spacing w:before="122"/>
        <w:ind w:hanging="361"/>
        <w:rPr>
          <w:rFonts w:ascii="Symbol" w:hAnsi="Symbol"/>
          <w:sz w:val="20"/>
        </w:rPr>
      </w:pPr>
      <w:r>
        <w:rPr>
          <w:sz w:val="24"/>
        </w:rPr>
        <w:t>Vision</w:t>
      </w:r>
      <w:r>
        <w:rPr>
          <w:spacing w:val="-1"/>
          <w:sz w:val="24"/>
        </w:rPr>
        <w:t xml:space="preserve"> </w:t>
      </w:r>
      <w:r>
        <w:rPr>
          <w:sz w:val="24"/>
        </w:rPr>
        <w:t>care</w:t>
      </w:r>
    </w:p>
    <w:p w14:paraId="40704D38" w14:textId="77777777" w:rsidR="00B02E4B" w:rsidRDefault="00F859A6">
      <w:pPr>
        <w:pStyle w:val="ListParagraph"/>
        <w:numPr>
          <w:ilvl w:val="0"/>
          <w:numId w:val="13"/>
        </w:numPr>
        <w:tabs>
          <w:tab w:val="left" w:pos="1271"/>
          <w:tab w:val="left" w:pos="1272"/>
        </w:tabs>
        <w:spacing w:before="118"/>
        <w:ind w:hanging="361"/>
        <w:rPr>
          <w:rFonts w:ascii="Symbol" w:hAnsi="Symbol"/>
          <w:sz w:val="20"/>
        </w:rPr>
      </w:pPr>
      <w:r>
        <w:rPr>
          <w:sz w:val="24"/>
        </w:rPr>
        <w:t>Hospital</w:t>
      </w:r>
      <w:r>
        <w:rPr>
          <w:spacing w:val="-1"/>
          <w:sz w:val="24"/>
        </w:rPr>
        <w:t xml:space="preserve"> </w:t>
      </w:r>
      <w:r>
        <w:rPr>
          <w:sz w:val="24"/>
        </w:rPr>
        <w:t>costs</w:t>
      </w:r>
    </w:p>
    <w:p w14:paraId="2F4F3FCD" w14:textId="77777777" w:rsidR="00B02E4B" w:rsidRDefault="00F859A6">
      <w:pPr>
        <w:pStyle w:val="ListParagraph"/>
        <w:numPr>
          <w:ilvl w:val="0"/>
          <w:numId w:val="13"/>
        </w:numPr>
        <w:tabs>
          <w:tab w:val="left" w:pos="1271"/>
          <w:tab w:val="left" w:pos="1272"/>
        </w:tabs>
        <w:spacing w:before="122"/>
        <w:ind w:hanging="361"/>
        <w:rPr>
          <w:rFonts w:ascii="Symbol" w:hAnsi="Symbol"/>
          <w:sz w:val="20"/>
        </w:rPr>
      </w:pPr>
      <w:r>
        <w:rPr>
          <w:sz w:val="24"/>
        </w:rPr>
        <w:t>Health support (e.g., smoking cessation, weight management,</w:t>
      </w:r>
      <w:r>
        <w:rPr>
          <w:spacing w:val="-2"/>
          <w:sz w:val="24"/>
        </w:rPr>
        <w:t xml:space="preserve"> </w:t>
      </w:r>
      <w:r>
        <w:rPr>
          <w:sz w:val="24"/>
        </w:rPr>
        <w:t>etc.)</w:t>
      </w:r>
    </w:p>
    <w:p w14:paraId="0E4F68E0" w14:textId="77777777" w:rsidR="00B02E4B" w:rsidRDefault="00F859A6">
      <w:pPr>
        <w:pStyle w:val="ListParagraph"/>
        <w:numPr>
          <w:ilvl w:val="0"/>
          <w:numId w:val="13"/>
        </w:numPr>
        <w:tabs>
          <w:tab w:val="left" w:pos="1271"/>
          <w:tab w:val="left" w:pos="1272"/>
        </w:tabs>
        <w:spacing w:before="118"/>
        <w:ind w:hanging="361"/>
        <w:rPr>
          <w:rFonts w:ascii="Symbol" w:hAnsi="Symbol"/>
          <w:sz w:val="20"/>
        </w:rPr>
      </w:pPr>
      <w:r>
        <w:rPr>
          <w:sz w:val="24"/>
        </w:rPr>
        <w:t>Prescription drug</w:t>
      </w:r>
      <w:r>
        <w:rPr>
          <w:spacing w:val="-1"/>
          <w:sz w:val="24"/>
        </w:rPr>
        <w:t xml:space="preserve"> </w:t>
      </w:r>
      <w:r>
        <w:rPr>
          <w:sz w:val="24"/>
        </w:rPr>
        <w:t>reimbursement</w:t>
      </w:r>
    </w:p>
    <w:p w14:paraId="17772535" w14:textId="77777777" w:rsidR="00B02E4B" w:rsidRDefault="00F859A6">
      <w:pPr>
        <w:pStyle w:val="ListParagraph"/>
        <w:numPr>
          <w:ilvl w:val="0"/>
          <w:numId w:val="13"/>
        </w:numPr>
        <w:tabs>
          <w:tab w:val="left" w:pos="1271"/>
          <w:tab w:val="left" w:pos="1272"/>
        </w:tabs>
        <w:spacing w:before="122"/>
        <w:ind w:hanging="361"/>
        <w:rPr>
          <w:rFonts w:ascii="Symbol" w:hAnsi="Symbol"/>
          <w:sz w:val="20"/>
        </w:rPr>
      </w:pPr>
      <w:r>
        <w:rPr>
          <w:sz w:val="24"/>
        </w:rPr>
        <w:t>Life insurance</w:t>
      </w:r>
      <w:r>
        <w:rPr>
          <w:spacing w:val="-3"/>
          <w:sz w:val="24"/>
        </w:rPr>
        <w:t xml:space="preserve"> </w:t>
      </w:r>
      <w:r>
        <w:rPr>
          <w:sz w:val="24"/>
        </w:rPr>
        <w:t>fees</w:t>
      </w:r>
    </w:p>
    <w:p w14:paraId="50DB0ED6" w14:textId="77777777" w:rsidR="00B02E4B" w:rsidRDefault="00F859A6">
      <w:pPr>
        <w:pStyle w:val="ListParagraph"/>
        <w:numPr>
          <w:ilvl w:val="0"/>
          <w:numId w:val="13"/>
        </w:numPr>
        <w:tabs>
          <w:tab w:val="left" w:pos="1271"/>
          <w:tab w:val="left" w:pos="1272"/>
        </w:tabs>
        <w:spacing w:before="118"/>
        <w:ind w:hanging="361"/>
        <w:rPr>
          <w:rFonts w:ascii="Symbol" w:hAnsi="Symbol"/>
          <w:sz w:val="20"/>
        </w:rPr>
      </w:pPr>
      <w:r>
        <w:rPr>
          <w:sz w:val="24"/>
        </w:rPr>
        <w:t>Disability coverage</w:t>
      </w:r>
      <w:r>
        <w:rPr>
          <w:spacing w:val="-2"/>
          <w:sz w:val="24"/>
        </w:rPr>
        <w:t xml:space="preserve"> </w:t>
      </w:r>
      <w:r>
        <w:rPr>
          <w:sz w:val="24"/>
        </w:rPr>
        <w:t>fees</w:t>
      </w:r>
    </w:p>
    <w:p w14:paraId="7ED50480" w14:textId="77777777" w:rsidR="00B02E4B" w:rsidRDefault="00F859A6">
      <w:pPr>
        <w:pStyle w:val="ListParagraph"/>
        <w:numPr>
          <w:ilvl w:val="0"/>
          <w:numId w:val="13"/>
        </w:numPr>
        <w:tabs>
          <w:tab w:val="left" w:pos="1271"/>
          <w:tab w:val="left" w:pos="1272"/>
        </w:tabs>
        <w:spacing w:before="122"/>
        <w:ind w:hanging="361"/>
        <w:rPr>
          <w:rFonts w:ascii="Symbol" w:hAnsi="Symbol"/>
          <w:sz w:val="20"/>
        </w:rPr>
      </w:pPr>
      <w:r>
        <w:rPr>
          <w:sz w:val="24"/>
        </w:rPr>
        <w:t>Fitness services (e.g., gym pass, fitness lessons, pool pass,</w:t>
      </w:r>
      <w:r>
        <w:rPr>
          <w:spacing w:val="-4"/>
          <w:sz w:val="24"/>
        </w:rPr>
        <w:t xml:space="preserve"> </w:t>
      </w:r>
      <w:r>
        <w:rPr>
          <w:sz w:val="24"/>
        </w:rPr>
        <w:t>etc.)</w:t>
      </w:r>
    </w:p>
    <w:p w14:paraId="03F5CC72" w14:textId="583301ED" w:rsidR="006B2FC9" w:rsidRPr="006B2FC9" w:rsidRDefault="00F859A6" w:rsidP="006B2FC9">
      <w:pPr>
        <w:pStyle w:val="ListParagraph"/>
        <w:numPr>
          <w:ilvl w:val="0"/>
          <w:numId w:val="13"/>
        </w:numPr>
        <w:tabs>
          <w:tab w:val="left" w:pos="1271"/>
          <w:tab w:val="left" w:pos="1272"/>
        </w:tabs>
        <w:spacing w:before="113" w:line="247" w:lineRule="auto"/>
        <w:ind w:right="1316"/>
        <w:rPr>
          <w:ins w:id="571" w:author="High Level Library Manager" w:date="2024-01-09T09:06:00Z"/>
          <w:rFonts w:ascii="Symbol" w:hAnsi="Symbol"/>
          <w:sz w:val="20"/>
          <w:rPrChange w:id="572" w:author="High Level Library Manager" w:date="2024-01-09T09:06:00Z">
            <w:rPr>
              <w:ins w:id="573" w:author="High Level Library Manager" w:date="2024-01-09T09:06:00Z"/>
              <w:sz w:val="24"/>
            </w:rPr>
          </w:rPrChange>
        </w:rPr>
      </w:pPr>
      <w:r>
        <w:rPr>
          <w:sz w:val="24"/>
        </w:rPr>
        <w:t>Reimbursement of post-secondary courses after successful completion and there is Board approval prior to commencement of the</w:t>
      </w:r>
      <w:r>
        <w:rPr>
          <w:spacing w:val="-3"/>
          <w:sz w:val="24"/>
        </w:rPr>
        <w:t xml:space="preserve"> </w:t>
      </w:r>
      <w:r>
        <w:rPr>
          <w:sz w:val="24"/>
        </w:rPr>
        <w:t>cour</w:t>
      </w:r>
      <w:ins w:id="574" w:author="High Level Library Manager" w:date="2024-01-09T09:05:00Z">
        <w:r w:rsidR="006B2FC9">
          <w:rPr>
            <w:sz w:val="24"/>
          </w:rPr>
          <w:t>se</w:t>
        </w:r>
      </w:ins>
      <w:del w:id="575" w:author="High Level Library Manager" w:date="2024-01-09T09:05:00Z">
        <w:r w:rsidDel="006B2FC9">
          <w:rPr>
            <w:sz w:val="24"/>
          </w:rPr>
          <w:delText>se.</w:delText>
        </w:r>
      </w:del>
    </w:p>
    <w:p w14:paraId="34A6522A" w14:textId="496C3B7D" w:rsidR="006B2FC9" w:rsidRPr="006B2FC9" w:rsidDel="006B2FC9" w:rsidRDefault="006B2FC9">
      <w:pPr>
        <w:pStyle w:val="ListParagraph"/>
        <w:tabs>
          <w:tab w:val="left" w:pos="1271"/>
          <w:tab w:val="left" w:pos="1272"/>
        </w:tabs>
        <w:spacing w:before="113" w:line="247" w:lineRule="auto"/>
        <w:ind w:right="1316" w:firstLine="0"/>
        <w:rPr>
          <w:del w:id="576" w:author="High Level Library Manager" w:date="2024-01-09T09:06:00Z"/>
          <w:rFonts w:ascii="Symbol" w:hAnsi="Symbol"/>
          <w:sz w:val="20"/>
          <w:rPrChange w:id="577" w:author="High Level Library Manager" w:date="2024-01-09T09:05:00Z">
            <w:rPr>
              <w:del w:id="578" w:author="High Level Library Manager" w:date="2024-01-09T09:06:00Z"/>
            </w:rPr>
          </w:rPrChange>
        </w:rPr>
        <w:pPrChange w:id="579" w:author="High Level Library Manager" w:date="2024-01-09T09:06:00Z">
          <w:pPr>
            <w:pStyle w:val="ListParagraph"/>
            <w:numPr>
              <w:numId w:val="13"/>
            </w:numPr>
            <w:tabs>
              <w:tab w:val="left" w:pos="1271"/>
              <w:tab w:val="left" w:pos="1272"/>
            </w:tabs>
            <w:spacing w:before="113" w:line="247" w:lineRule="auto"/>
            <w:ind w:right="1316" w:hanging="360"/>
          </w:pPr>
        </w:pPrChange>
      </w:pPr>
    </w:p>
    <w:p w14:paraId="1122EDAD" w14:textId="5B9A0462" w:rsidR="00B02E4B" w:rsidRDefault="00F859A6">
      <w:pPr>
        <w:pStyle w:val="ListParagraph"/>
        <w:numPr>
          <w:ilvl w:val="0"/>
          <w:numId w:val="13"/>
        </w:numPr>
        <w:tabs>
          <w:tab w:val="left" w:pos="1271"/>
          <w:tab w:val="left" w:pos="1272"/>
        </w:tabs>
        <w:spacing w:before="228" w:line="451" w:lineRule="auto"/>
        <w:ind w:left="551" w:right="2969" w:firstLine="360"/>
        <w:rPr>
          <w:rFonts w:ascii="Symbol" w:hAnsi="Symbol"/>
          <w:sz w:val="20"/>
        </w:rPr>
      </w:pPr>
      <w:r>
        <w:rPr>
          <w:sz w:val="24"/>
        </w:rPr>
        <w:t>Physical fitness equipment (after one month has passed since</w:t>
      </w:r>
      <w:r>
        <w:rPr>
          <w:spacing w:val="-22"/>
          <w:sz w:val="24"/>
        </w:rPr>
        <w:t xml:space="preserve"> </w:t>
      </w:r>
      <w:r>
        <w:rPr>
          <w:sz w:val="24"/>
        </w:rPr>
        <w:t>purchase). The Board may approve additional requests as it sees</w:t>
      </w:r>
      <w:r>
        <w:rPr>
          <w:spacing w:val="-5"/>
          <w:sz w:val="24"/>
        </w:rPr>
        <w:t xml:space="preserve"> </w:t>
      </w:r>
      <w:r>
        <w:rPr>
          <w:sz w:val="24"/>
        </w:rPr>
        <w:t>fit.</w:t>
      </w:r>
    </w:p>
    <w:p w14:paraId="0404C34B" w14:textId="77777777" w:rsidR="00B02E4B" w:rsidRDefault="00B02E4B">
      <w:pPr>
        <w:spacing w:line="451" w:lineRule="auto"/>
        <w:rPr>
          <w:rFonts w:ascii="Symbol" w:hAnsi="Symbol"/>
          <w:sz w:val="20"/>
        </w:rPr>
        <w:sectPr w:rsidR="00B02E4B">
          <w:type w:val="continuous"/>
          <w:pgSz w:w="12240" w:h="15840"/>
          <w:pgMar w:top="560" w:right="460" w:bottom="280" w:left="620" w:header="720" w:footer="720" w:gutter="0"/>
          <w:cols w:space="720"/>
        </w:sectPr>
      </w:pPr>
    </w:p>
    <w:p w14:paraId="45C4C5A0" w14:textId="310BEEC3" w:rsidR="00B02E4B" w:rsidRDefault="0081540D">
      <w:pPr>
        <w:pStyle w:val="BodyText"/>
        <w:spacing w:before="4"/>
        <w:rPr>
          <w:sz w:val="11"/>
        </w:rPr>
      </w:pPr>
      <w:r>
        <w:rPr>
          <w:noProof/>
        </w:rPr>
        <w:lastRenderedPageBreak/>
        <w:drawing>
          <wp:anchor distT="0" distB="0" distL="0" distR="0" simplePos="0" relativeHeight="251798528" behindDoc="0" locked="0" layoutInCell="1" allowOverlap="1" wp14:anchorId="5401DD31" wp14:editId="1A913400">
            <wp:simplePos x="0" y="0"/>
            <wp:positionH relativeFrom="page">
              <wp:posOffset>742315</wp:posOffset>
            </wp:positionH>
            <wp:positionV relativeFrom="paragraph">
              <wp:posOffset>1270</wp:posOffset>
            </wp:positionV>
            <wp:extent cx="925195" cy="925195"/>
            <wp:effectExtent l="0" t="0" r="8255" b="8255"/>
            <wp:wrapNone/>
            <wp:docPr id="10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5195" cy="925195"/>
                    </a:xfrm>
                    <a:prstGeom prst="rect">
                      <a:avLst/>
                    </a:prstGeom>
                  </pic:spPr>
                </pic:pic>
              </a:graphicData>
            </a:graphic>
          </wp:anchor>
        </w:drawing>
      </w:r>
    </w:p>
    <w:p w14:paraId="28DE5980" w14:textId="77777777" w:rsidR="00B02E4B" w:rsidRDefault="00B02E4B">
      <w:pPr>
        <w:rPr>
          <w:sz w:val="11"/>
        </w:rPr>
        <w:sectPr w:rsidR="00B02E4B">
          <w:headerReference w:type="default" r:id="rId116"/>
          <w:footerReference w:type="default" r:id="rId117"/>
          <w:pgSz w:w="12240" w:h="15840"/>
          <w:pgMar w:top="400" w:right="460" w:bottom="980" w:left="620" w:header="0" w:footer="785" w:gutter="0"/>
          <w:pgNumType w:start="91"/>
          <w:cols w:space="720"/>
        </w:sectPr>
      </w:pPr>
    </w:p>
    <w:p w14:paraId="751C5D30" w14:textId="77777777" w:rsidR="00B02E4B" w:rsidRDefault="00B02E4B">
      <w:pPr>
        <w:pStyle w:val="BodyText"/>
        <w:rPr>
          <w:sz w:val="34"/>
        </w:rPr>
      </w:pPr>
    </w:p>
    <w:p w14:paraId="5C2FE489" w14:textId="77777777" w:rsidR="00B02E4B" w:rsidRDefault="00B02E4B">
      <w:pPr>
        <w:pStyle w:val="BodyText"/>
        <w:rPr>
          <w:sz w:val="34"/>
        </w:rPr>
      </w:pPr>
    </w:p>
    <w:p w14:paraId="345F3D67" w14:textId="77777777" w:rsidR="00B02E4B" w:rsidRDefault="00B02E4B">
      <w:pPr>
        <w:pStyle w:val="BodyText"/>
        <w:rPr>
          <w:sz w:val="34"/>
        </w:rPr>
      </w:pPr>
    </w:p>
    <w:p w14:paraId="44C365E5" w14:textId="77777777" w:rsidR="00B02E4B" w:rsidRDefault="00B02E4B">
      <w:pPr>
        <w:pStyle w:val="BodyText"/>
        <w:spacing w:before="3"/>
        <w:rPr>
          <w:sz w:val="50"/>
        </w:rPr>
      </w:pPr>
    </w:p>
    <w:p w14:paraId="1728D4FD" w14:textId="14739446" w:rsidR="00B02E4B" w:rsidRDefault="00CB05F4">
      <w:pPr>
        <w:pStyle w:val="Heading2"/>
        <w:numPr>
          <w:ilvl w:val="1"/>
          <w:numId w:val="11"/>
        </w:numPr>
        <w:tabs>
          <w:tab w:val="left" w:pos="3591"/>
        </w:tabs>
        <w:spacing w:before="0"/>
        <w:ind w:left="3590" w:hanging="690"/>
        <w:jc w:val="left"/>
      </w:pPr>
      <w:r>
        <w:rPr>
          <w:noProof/>
        </w:rPr>
        <mc:AlternateContent>
          <mc:Choice Requires="wps">
            <w:drawing>
              <wp:anchor distT="4294967295" distB="4294967295" distL="114300" distR="114300" simplePos="0" relativeHeight="251799552" behindDoc="0" locked="0" layoutInCell="1" allowOverlap="1" wp14:anchorId="424A4210" wp14:editId="30461D14">
                <wp:simplePos x="0" y="0"/>
                <wp:positionH relativeFrom="page">
                  <wp:posOffset>545465</wp:posOffset>
                </wp:positionH>
                <wp:positionV relativeFrom="paragraph">
                  <wp:posOffset>-70486</wp:posOffset>
                </wp:positionV>
                <wp:extent cx="6330950" cy="0"/>
                <wp:effectExtent l="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3B1B35" id="Straight Connector 272" o:spid="_x0000_s1026" style="position:absolute;z-index:251799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55pt" to="541.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" strokeweight="1.44pt">
                <w10:wrap anchorx="page"/>
              </v:line>
            </w:pict>
          </mc:Fallback>
        </mc:AlternateContent>
      </w:r>
      <w:bookmarkStart w:id="580" w:name="_TOC_250008"/>
      <w:r w:rsidR="00F859A6">
        <w:rPr>
          <w:color w:val="4F81BD"/>
          <w:w w:val="105"/>
        </w:rPr>
        <w:t>Alberta Employment Standards</w:t>
      </w:r>
      <w:r w:rsidR="00F859A6">
        <w:rPr>
          <w:color w:val="4F81BD"/>
          <w:spacing w:val="21"/>
          <w:w w:val="105"/>
        </w:rPr>
        <w:t xml:space="preserve"> </w:t>
      </w:r>
      <w:bookmarkEnd w:id="580"/>
      <w:r w:rsidR="00F859A6">
        <w:rPr>
          <w:color w:val="4F81BD"/>
          <w:w w:val="105"/>
        </w:rPr>
        <w:t>Code</w:t>
      </w:r>
    </w:p>
    <w:p w14:paraId="147FBCBD" w14:textId="4B4E593B" w:rsidR="00B02E4B" w:rsidRDefault="00F859A6">
      <w:pPr>
        <w:tabs>
          <w:tab w:val="left" w:pos="1385"/>
        </w:tabs>
        <w:spacing w:before="95" w:line="207" w:lineRule="exact"/>
        <w:ind w:left="550"/>
        <w:rPr>
          <w:sz w:val="18"/>
        </w:rPr>
      </w:pPr>
      <w:r>
        <w:br w:type="column"/>
      </w:r>
      <w:r>
        <w:rPr>
          <w:sz w:val="18"/>
        </w:rPr>
        <w:t>Created:</w:t>
      </w:r>
      <w:ins w:id="581" w:author="High Level Library Manager" w:date="2024-01-09T09:08:00Z">
        <w:r w:rsidR="006B2FC9">
          <w:rPr>
            <w:sz w:val="18"/>
          </w:rPr>
          <w:t xml:space="preserve"> </w:t>
        </w:r>
      </w:ins>
      <w:del w:id="582" w:author="High Level Library Manager" w:date="2024-01-09T09:08:00Z">
        <w:r w:rsidDel="006B2FC9">
          <w:rPr>
            <w:sz w:val="18"/>
          </w:rPr>
          <w:tab/>
        </w:r>
      </w:del>
      <w:r>
        <w:rPr>
          <w:sz w:val="18"/>
        </w:rPr>
        <w:t>Sept</w:t>
      </w:r>
      <w:r>
        <w:rPr>
          <w:spacing w:val="-7"/>
          <w:sz w:val="18"/>
        </w:rPr>
        <w:t xml:space="preserve"> </w:t>
      </w:r>
      <w:r>
        <w:rPr>
          <w:sz w:val="18"/>
        </w:rPr>
        <w:t>2010</w:t>
      </w:r>
    </w:p>
    <w:p w14:paraId="03785570" w14:textId="5FF768F4" w:rsidR="00B02E4B" w:rsidRDefault="00F859A6">
      <w:pPr>
        <w:ind w:left="550" w:right="355"/>
        <w:rPr>
          <w:sz w:val="18"/>
        </w:rPr>
      </w:pPr>
      <w:r>
        <w:rPr>
          <w:sz w:val="18"/>
        </w:rPr>
        <w:t xml:space="preserve">Revised: </w:t>
      </w:r>
      <w:del w:id="583" w:author="High Level Library Manager" w:date="2024-01-09T09:08:00Z">
        <w:r w:rsidDel="006B2FC9">
          <w:rPr>
            <w:sz w:val="18"/>
          </w:rPr>
          <w:delText xml:space="preserve">June </w:delText>
        </w:r>
      </w:del>
      <w:ins w:id="584" w:author="High Level Library Manager" w:date="2024-01-09T09:08:00Z">
        <w:r w:rsidR="006B2FC9">
          <w:rPr>
            <w:sz w:val="18"/>
          </w:rPr>
          <w:t xml:space="preserve">Mar </w:t>
        </w:r>
      </w:ins>
      <w:r>
        <w:rPr>
          <w:sz w:val="18"/>
        </w:rPr>
        <w:t>202</w:t>
      </w:r>
      <w:ins w:id="585" w:author="High Level Library Manager" w:date="2024-01-09T09:08:00Z">
        <w:r w:rsidR="006B2FC9">
          <w:rPr>
            <w:sz w:val="18"/>
          </w:rPr>
          <w:t>3</w:t>
        </w:r>
      </w:ins>
      <w:del w:id="586" w:author="High Level Library Manager" w:date="2024-01-09T09:08:00Z">
        <w:r w:rsidDel="006B2FC9">
          <w:rPr>
            <w:sz w:val="18"/>
          </w:rPr>
          <w:delText>0</w:delText>
        </w:r>
      </w:del>
      <w:r>
        <w:rPr>
          <w:sz w:val="18"/>
        </w:rPr>
        <w:t xml:space="preserve"> Next rev: </w:t>
      </w:r>
      <w:del w:id="587" w:author="High Level Library Manager" w:date="2024-01-09T09:08:00Z">
        <w:r w:rsidDel="006B2FC9">
          <w:rPr>
            <w:sz w:val="18"/>
          </w:rPr>
          <w:delText xml:space="preserve"> </w:delText>
        </w:r>
      </w:del>
      <w:del w:id="588" w:author="High Level Library Manager" w:date="2024-01-09T09:09:00Z">
        <w:r w:rsidDel="006B2FC9">
          <w:rPr>
            <w:sz w:val="18"/>
          </w:rPr>
          <w:delText xml:space="preserve"> </w:delText>
        </w:r>
      </w:del>
      <w:del w:id="589" w:author="High Level Library Manager" w:date="2024-01-09T09:08:00Z">
        <w:r w:rsidDel="006B2FC9">
          <w:rPr>
            <w:sz w:val="18"/>
          </w:rPr>
          <w:delText>June</w:delText>
        </w:r>
        <w:r w:rsidDel="006B2FC9">
          <w:rPr>
            <w:spacing w:val="-9"/>
            <w:sz w:val="18"/>
          </w:rPr>
          <w:delText xml:space="preserve"> </w:delText>
        </w:r>
      </w:del>
      <w:ins w:id="590" w:author="High Level Library Manager" w:date="2024-01-09T09:08:00Z">
        <w:r w:rsidR="006B2FC9">
          <w:rPr>
            <w:sz w:val="18"/>
          </w:rPr>
          <w:t>Mar</w:t>
        </w:r>
        <w:r w:rsidR="006B2FC9">
          <w:rPr>
            <w:spacing w:val="-9"/>
            <w:sz w:val="18"/>
          </w:rPr>
          <w:t xml:space="preserve"> </w:t>
        </w:r>
      </w:ins>
      <w:r>
        <w:rPr>
          <w:sz w:val="18"/>
        </w:rPr>
        <w:t>202</w:t>
      </w:r>
      <w:ins w:id="591" w:author="High Level Library Manager" w:date="2024-01-09T09:08:00Z">
        <w:r w:rsidR="006B2FC9">
          <w:rPr>
            <w:sz w:val="18"/>
          </w:rPr>
          <w:t>6</w:t>
        </w:r>
      </w:ins>
      <w:del w:id="592" w:author="High Level Library Manager" w:date="2024-01-09T09:08:00Z">
        <w:r w:rsidDel="006B2FC9">
          <w:rPr>
            <w:sz w:val="18"/>
          </w:rPr>
          <w:delText>2</w:delText>
        </w:r>
      </w:del>
    </w:p>
    <w:p w14:paraId="3A7254B2" w14:textId="77777777" w:rsidR="00B02E4B" w:rsidRDefault="00B02E4B">
      <w:pPr>
        <w:rPr>
          <w:sz w:val="18"/>
        </w:rPr>
        <w:sectPr w:rsidR="00B02E4B">
          <w:type w:val="continuous"/>
          <w:pgSz w:w="12240" w:h="15840"/>
          <w:pgMar w:top="560" w:right="460" w:bottom="280" w:left="620" w:header="720" w:footer="720" w:gutter="0"/>
          <w:cols w:num="2" w:space="720" w:equalWidth="0">
            <w:col w:w="7872" w:space="827"/>
            <w:col w:w="2461"/>
          </w:cols>
        </w:sectPr>
      </w:pPr>
    </w:p>
    <w:p w14:paraId="4F28148B" w14:textId="77777777" w:rsidR="00B02E4B" w:rsidRDefault="00B02E4B">
      <w:pPr>
        <w:pStyle w:val="BodyText"/>
        <w:spacing w:before="8"/>
        <w:rPr>
          <w:sz w:val="10"/>
        </w:rPr>
      </w:pPr>
    </w:p>
    <w:p w14:paraId="4FA8F734" w14:textId="0254C7C4" w:rsidR="00B02E4B" w:rsidRDefault="00CB05F4">
      <w:pPr>
        <w:pStyle w:val="BodyText"/>
        <w:spacing w:line="30" w:lineRule="exact"/>
        <w:ind w:left="224"/>
        <w:rPr>
          <w:sz w:val="3"/>
        </w:rPr>
      </w:pPr>
      <w:r>
        <w:rPr>
          <w:noProof/>
        </w:rPr>
        <mc:AlternateContent>
          <mc:Choice Requires="wpg">
            <w:drawing>
              <wp:inline distT="0" distB="0" distL="0" distR="0" wp14:anchorId="1C7A9FC2" wp14:editId="0856BB1C">
                <wp:extent cx="6330950" cy="18415"/>
                <wp:effectExtent l="12065" t="1905" r="10160" b="8255"/>
                <wp:docPr id="27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71" name="Line 7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7AA58" id="Group 7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ASIFyQfAIAAIAFAAAO&#10;AAAAAAAAAAAAAAAAAC4CAABkcnMvZTJvRG9jLnhtbFBLAQItABQABgAIAAAAIQDc11W52wAAAAMB&#10;AAAPAAAAAAAAAAAAAAAAANYEAABkcnMvZG93bnJldi54bWxQSwUGAAAAAAQABADzAAAA3gUAAAAA&#10;">
                <v:line id="Line 7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" strokeweight="1.44pt"/>
                <w10:anchorlock/>
              </v:group>
            </w:pict>
          </mc:Fallback>
        </mc:AlternateContent>
      </w:r>
    </w:p>
    <w:p w14:paraId="20207683" w14:textId="77777777" w:rsidR="00B02E4B" w:rsidRDefault="00B02E4B">
      <w:pPr>
        <w:pStyle w:val="BodyText"/>
        <w:rPr>
          <w:sz w:val="20"/>
        </w:rPr>
      </w:pPr>
    </w:p>
    <w:p w14:paraId="186F334B" w14:textId="77777777" w:rsidR="00B02E4B" w:rsidRDefault="00B02E4B">
      <w:pPr>
        <w:pStyle w:val="BodyText"/>
        <w:spacing w:before="9"/>
        <w:rPr>
          <w:sz w:val="19"/>
        </w:rPr>
      </w:pPr>
    </w:p>
    <w:p w14:paraId="7D0F8475" w14:textId="77777777" w:rsidR="00B02E4B" w:rsidRDefault="00F859A6">
      <w:pPr>
        <w:pStyle w:val="BodyText"/>
        <w:spacing w:before="90" w:line="242" w:lineRule="auto"/>
        <w:ind w:left="551" w:right="2125"/>
      </w:pPr>
      <w:r>
        <w:t>The Library Board, Library Manager, staff, and all volunteers must abide by the Alberta Employment Standards Code.</w:t>
      </w:r>
    </w:p>
    <w:p w14:paraId="57596FE4" w14:textId="77777777" w:rsidR="00B02E4B" w:rsidRDefault="00B02E4B">
      <w:pPr>
        <w:spacing w:line="242" w:lineRule="auto"/>
        <w:sectPr w:rsidR="00B02E4B">
          <w:type w:val="continuous"/>
          <w:pgSz w:w="12240" w:h="15840"/>
          <w:pgMar w:top="560" w:right="460" w:bottom="280" w:left="620" w:header="720" w:footer="720" w:gutter="0"/>
          <w:cols w:space="720"/>
        </w:sectPr>
      </w:pPr>
    </w:p>
    <w:p w14:paraId="1D26738B" w14:textId="77777777" w:rsidR="00B02E4B" w:rsidRDefault="00F859A6">
      <w:pPr>
        <w:pStyle w:val="BodyText"/>
        <w:ind w:left="550"/>
        <w:rPr>
          <w:sz w:val="20"/>
        </w:rPr>
      </w:pPr>
      <w:r>
        <w:rPr>
          <w:noProof/>
          <w:sz w:val="20"/>
        </w:rPr>
        <w:lastRenderedPageBreak/>
        <w:drawing>
          <wp:inline distT="0" distB="0" distL="0" distR="0" wp14:anchorId="665650D5" wp14:editId="311C3016">
            <wp:extent cx="896493" cy="896493"/>
            <wp:effectExtent l="0" t="0" r="0" b="0"/>
            <wp:docPr id="1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493" cy="896493"/>
                    </a:xfrm>
                    <a:prstGeom prst="rect">
                      <a:avLst/>
                    </a:prstGeom>
                  </pic:spPr>
                </pic:pic>
              </a:graphicData>
            </a:graphic>
          </wp:inline>
        </w:drawing>
      </w:r>
    </w:p>
    <w:p w14:paraId="672B5CAF" w14:textId="77777777" w:rsidR="00B02E4B" w:rsidRDefault="00B02E4B">
      <w:pPr>
        <w:pStyle w:val="BodyText"/>
        <w:spacing w:before="3"/>
        <w:rPr>
          <w:sz w:val="40"/>
        </w:rPr>
      </w:pPr>
    </w:p>
    <w:p w14:paraId="058F8077" w14:textId="5C823D77" w:rsidR="00B02E4B" w:rsidRDefault="00CB05F4">
      <w:pPr>
        <w:pStyle w:val="Heading2"/>
        <w:numPr>
          <w:ilvl w:val="1"/>
          <w:numId w:val="11"/>
        </w:numPr>
        <w:tabs>
          <w:tab w:val="left" w:pos="3646"/>
        </w:tabs>
        <w:spacing w:before="0"/>
        <w:ind w:left="3645" w:hanging="690"/>
        <w:jc w:val="left"/>
      </w:pPr>
      <w:r>
        <w:rPr>
          <w:noProof/>
        </w:rPr>
        <mc:AlternateContent>
          <mc:Choice Requires="wps">
            <w:drawing>
              <wp:anchor distT="4294967295" distB="4294967295" distL="114300" distR="114300" simplePos="0" relativeHeight="251801600" behindDoc="0" locked="0" layoutInCell="1" allowOverlap="1" wp14:anchorId="1B048EDE" wp14:editId="77002B18">
                <wp:simplePos x="0" y="0"/>
                <wp:positionH relativeFrom="page">
                  <wp:posOffset>545465</wp:posOffset>
                </wp:positionH>
                <wp:positionV relativeFrom="paragraph">
                  <wp:posOffset>-70486</wp:posOffset>
                </wp:positionV>
                <wp:extent cx="6330950" cy="0"/>
                <wp:effectExtent l="0" t="0" r="0" b="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DC3A73" id="Straight Connector 269" o:spid="_x0000_s1026" style="position:absolute;z-index:251801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55pt" to="541.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" strokeweight="1.44pt">
                <w10:wrap anchorx="page"/>
              </v:line>
            </w:pict>
          </mc:Fallback>
        </mc:AlternateContent>
      </w:r>
      <w:bookmarkStart w:id="593" w:name="_TOC_250007"/>
      <w:r w:rsidR="00F859A6">
        <w:rPr>
          <w:color w:val="4F81BD"/>
          <w:w w:val="105"/>
        </w:rPr>
        <w:t>Employee and Volunteer</w:t>
      </w:r>
      <w:r w:rsidR="00F859A6">
        <w:rPr>
          <w:color w:val="4F81BD"/>
          <w:spacing w:val="21"/>
          <w:w w:val="105"/>
        </w:rPr>
        <w:t xml:space="preserve"> </w:t>
      </w:r>
      <w:bookmarkEnd w:id="593"/>
      <w:r w:rsidR="00F859A6">
        <w:rPr>
          <w:color w:val="4F81BD"/>
          <w:w w:val="105"/>
        </w:rPr>
        <w:t>Grievances</w:t>
      </w:r>
    </w:p>
    <w:p w14:paraId="6D40155E" w14:textId="77777777" w:rsidR="00B02E4B" w:rsidRDefault="00F859A6">
      <w:pPr>
        <w:pStyle w:val="BodyText"/>
        <w:spacing w:before="13"/>
        <w:rPr>
          <w:rFonts w:ascii="Segoe UI Historic"/>
          <w:b/>
          <w:sz w:val="13"/>
        </w:rPr>
      </w:pPr>
      <w:r>
        <w:br w:type="column"/>
      </w:r>
    </w:p>
    <w:p w14:paraId="4E80A392" w14:textId="11FF81F9" w:rsidR="00B02E4B" w:rsidRDefault="00F859A6">
      <w:pPr>
        <w:tabs>
          <w:tab w:val="left" w:pos="1385"/>
        </w:tabs>
        <w:ind w:left="550" w:right="337"/>
        <w:rPr>
          <w:sz w:val="18"/>
        </w:rPr>
      </w:pPr>
      <w:r>
        <w:rPr>
          <w:sz w:val="18"/>
        </w:rPr>
        <w:t>Created:</w:t>
      </w:r>
      <w:ins w:id="594" w:author="High Level Library Manager" w:date="2024-01-09T09:10:00Z">
        <w:r w:rsidR="006B2FC9">
          <w:rPr>
            <w:sz w:val="18"/>
          </w:rPr>
          <w:t xml:space="preserve"> </w:t>
        </w:r>
      </w:ins>
      <w:del w:id="595" w:author="High Level Library Manager" w:date="2024-01-09T09:10:00Z">
        <w:r w:rsidDel="006B2FC9">
          <w:rPr>
            <w:sz w:val="18"/>
          </w:rPr>
          <w:tab/>
        </w:r>
      </w:del>
      <w:r>
        <w:rPr>
          <w:sz w:val="18"/>
        </w:rPr>
        <w:t xml:space="preserve">June </w:t>
      </w:r>
      <w:r>
        <w:rPr>
          <w:spacing w:val="-6"/>
          <w:sz w:val="18"/>
        </w:rPr>
        <w:t xml:space="preserve">2020 </w:t>
      </w:r>
      <w:r>
        <w:rPr>
          <w:sz w:val="18"/>
        </w:rPr>
        <w:t>Revised:</w:t>
      </w:r>
      <w:ins w:id="596" w:author="High Level Library Manager" w:date="2024-01-09T09:10:00Z">
        <w:r w:rsidR="006B2FC9">
          <w:rPr>
            <w:sz w:val="18"/>
          </w:rPr>
          <w:t xml:space="preserve"> Mar 2023</w:t>
        </w:r>
      </w:ins>
    </w:p>
    <w:p w14:paraId="380FEB96" w14:textId="1160A48A" w:rsidR="00B02E4B" w:rsidRDefault="00F859A6">
      <w:pPr>
        <w:spacing w:line="206" w:lineRule="exact"/>
        <w:ind w:left="550"/>
        <w:rPr>
          <w:sz w:val="18"/>
        </w:rPr>
      </w:pPr>
      <w:r>
        <w:rPr>
          <w:sz w:val="18"/>
        </w:rPr>
        <w:t xml:space="preserve">Next rev: </w:t>
      </w:r>
      <w:del w:id="597" w:author="High Level Library Manager" w:date="2024-01-09T09:10:00Z">
        <w:r w:rsidDel="006B2FC9">
          <w:rPr>
            <w:sz w:val="18"/>
          </w:rPr>
          <w:delText xml:space="preserve">June </w:delText>
        </w:r>
      </w:del>
      <w:ins w:id="598" w:author="High Level Library Manager" w:date="2024-01-09T09:10:00Z">
        <w:r w:rsidR="006B2FC9">
          <w:rPr>
            <w:sz w:val="18"/>
          </w:rPr>
          <w:t xml:space="preserve">Mar </w:t>
        </w:r>
      </w:ins>
      <w:r>
        <w:rPr>
          <w:sz w:val="18"/>
        </w:rPr>
        <w:t>202</w:t>
      </w:r>
      <w:del w:id="599" w:author="High Level Library Manager" w:date="2024-01-09T09:10:00Z">
        <w:r w:rsidDel="006B2FC9">
          <w:rPr>
            <w:sz w:val="18"/>
          </w:rPr>
          <w:delText>2</w:delText>
        </w:r>
      </w:del>
      <w:ins w:id="600" w:author="High Level Library Manager" w:date="2024-01-09T09:10:00Z">
        <w:r w:rsidR="006B2FC9">
          <w:rPr>
            <w:sz w:val="18"/>
          </w:rPr>
          <w:t>6</w:t>
        </w:r>
      </w:ins>
    </w:p>
    <w:p w14:paraId="55CDA146" w14:textId="77777777" w:rsidR="00B02E4B" w:rsidRDefault="00B02E4B">
      <w:pPr>
        <w:spacing w:line="206" w:lineRule="exact"/>
        <w:rPr>
          <w:sz w:val="18"/>
        </w:rPr>
        <w:sectPr w:rsidR="00B02E4B">
          <w:headerReference w:type="default" r:id="rId118"/>
          <w:footerReference w:type="default" r:id="rId119"/>
          <w:pgSz w:w="12240" w:h="15840"/>
          <w:pgMar w:top="440" w:right="460" w:bottom="980" w:left="620" w:header="0" w:footer="785" w:gutter="0"/>
          <w:pgNumType w:start="92"/>
          <w:cols w:num="2" w:space="720" w:equalWidth="0">
            <w:col w:w="7816" w:space="883"/>
            <w:col w:w="2461"/>
          </w:cols>
        </w:sectPr>
      </w:pPr>
    </w:p>
    <w:p w14:paraId="4CB0D4B8" w14:textId="77777777" w:rsidR="00B02E4B" w:rsidRDefault="00B02E4B">
      <w:pPr>
        <w:pStyle w:val="BodyText"/>
        <w:spacing w:before="3"/>
        <w:rPr>
          <w:sz w:val="10"/>
        </w:rPr>
      </w:pPr>
    </w:p>
    <w:p w14:paraId="36DD6BF7" w14:textId="7D4924B2" w:rsidR="00B02E4B" w:rsidRDefault="00CB05F4">
      <w:pPr>
        <w:pStyle w:val="BodyText"/>
        <w:spacing w:line="30" w:lineRule="exact"/>
        <w:ind w:left="224"/>
        <w:rPr>
          <w:sz w:val="3"/>
        </w:rPr>
      </w:pPr>
      <w:r>
        <w:rPr>
          <w:noProof/>
        </w:rPr>
        <mc:AlternateContent>
          <mc:Choice Requires="wpg">
            <w:drawing>
              <wp:inline distT="0" distB="0" distL="0" distR="0" wp14:anchorId="517D2E65" wp14:editId="7E6B8137">
                <wp:extent cx="6330950" cy="18415"/>
                <wp:effectExtent l="12065" t="635" r="10160" b="0"/>
                <wp:docPr id="26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68" name="Line 7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2B3894" id="Group 7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">
                <v:line id="Line 7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" strokeweight="1.44pt"/>
                <w10:anchorlock/>
              </v:group>
            </w:pict>
          </mc:Fallback>
        </mc:AlternateContent>
      </w:r>
    </w:p>
    <w:p w14:paraId="6783A364" w14:textId="77777777" w:rsidR="00B02E4B" w:rsidRDefault="00B02E4B">
      <w:pPr>
        <w:pStyle w:val="BodyText"/>
        <w:rPr>
          <w:sz w:val="20"/>
        </w:rPr>
      </w:pPr>
    </w:p>
    <w:p w14:paraId="40202A2A" w14:textId="77777777" w:rsidR="00B02E4B" w:rsidRDefault="00B02E4B">
      <w:pPr>
        <w:pStyle w:val="BodyText"/>
        <w:spacing w:before="9"/>
        <w:rPr>
          <w:sz w:val="19"/>
        </w:rPr>
      </w:pPr>
    </w:p>
    <w:p w14:paraId="2CFE6A3F" w14:textId="77777777" w:rsidR="00B02E4B" w:rsidRDefault="00F859A6">
      <w:pPr>
        <w:pStyle w:val="BodyText"/>
        <w:spacing w:before="90" w:line="242" w:lineRule="auto"/>
        <w:ind w:left="551" w:right="1199"/>
      </w:pPr>
      <w:r>
        <w:t xml:space="preserve">A grievance is defined as any disagreement arising from the interpretation, application, operation, or alleged violation of the Personnel policies of High Level Municipal Library or of the </w:t>
      </w:r>
      <w:r>
        <w:rPr>
          <w:i/>
        </w:rPr>
        <w:t xml:space="preserve">Employment Standards Code </w:t>
      </w:r>
      <w:r>
        <w:t>of Alberta.</w:t>
      </w:r>
    </w:p>
    <w:p w14:paraId="373EB653" w14:textId="77777777" w:rsidR="00B02E4B" w:rsidRDefault="00B02E4B">
      <w:pPr>
        <w:pStyle w:val="BodyText"/>
        <w:spacing w:before="4"/>
        <w:rPr>
          <w:sz w:val="20"/>
        </w:rPr>
      </w:pPr>
    </w:p>
    <w:p w14:paraId="7BE553E8" w14:textId="3B3F9B9C" w:rsidR="00B02E4B" w:rsidRDefault="00F859A6">
      <w:pPr>
        <w:pStyle w:val="BodyText"/>
        <w:spacing w:before="1"/>
        <w:ind w:left="551" w:right="972"/>
      </w:pPr>
      <w:r>
        <w:t xml:space="preserve">An employee or library volunteer who has a grievance related to their employment in the </w:t>
      </w:r>
      <w:ins w:id="601" w:author="High Level Library Manager" w:date="2022-11-28T10:11:00Z">
        <w:r w:rsidR="0022751A">
          <w:t>L</w:t>
        </w:r>
      </w:ins>
      <w:del w:id="602" w:author="High Level Library Manager" w:date="2022-11-28T10:11:00Z">
        <w:r w:rsidDel="0022751A">
          <w:delText>l</w:delText>
        </w:r>
      </w:del>
      <w:r>
        <w:t>ibrary should present a written statement and discuss the concern with the Library Manager. If the Library Manager has a grievance, the Manager should bring all written correspondence to discuss the matter with the Library Board Chair.</w:t>
      </w:r>
    </w:p>
    <w:p w14:paraId="27D0EF9B" w14:textId="77777777" w:rsidR="00B02E4B" w:rsidRDefault="00B02E4B">
      <w:pPr>
        <w:pStyle w:val="BodyText"/>
        <w:spacing w:before="10"/>
        <w:rPr>
          <w:sz w:val="20"/>
        </w:rPr>
      </w:pPr>
    </w:p>
    <w:p w14:paraId="1584DEC2" w14:textId="77777777" w:rsidR="00B02E4B" w:rsidRDefault="00F859A6">
      <w:pPr>
        <w:pStyle w:val="BodyText"/>
        <w:spacing w:line="242" w:lineRule="auto"/>
        <w:ind w:left="551" w:right="1216"/>
        <w:jc w:val="both"/>
      </w:pPr>
      <w:r>
        <w:t>If the griever and the Library Manager or the Library Manager and the Board Chairperson cannot resolve the issue, a full written record of the concern and all documentation should be provided to the Library Board within 15 days of the discussion.</w:t>
      </w:r>
    </w:p>
    <w:p w14:paraId="25627CF7" w14:textId="77777777" w:rsidR="00B02E4B" w:rsidRDefault="00F859A6">
      <w:pPr>
        <w:pStyle w:val="BodyText"/>
        <w:spacing w:before="229" w:line="247" w:lineRule="auto"/>
        <w:ind w:left="551" w:right="1791"/>
      </w:pPr>
      <w:r>
        <w:t>The Library Board will then refer this matter to the Personnel Committee of the board. This committee shall review the matter and make a recommendation to the Board.</w:t>
      </w:r>
    </w:p>
    <w:p w14:paraId="4E60C3F4" w14:textId="1D27388F" w:rsidR="00B02E4B" w:rsidRDefault="00F859A6">
      <w:pPr>
        <w:pStyle w:val="BodyText"/>
        <w:spacing w:before="224"/>
        <w:ind w:left="551" w:right="1590"/>
        <w:jc w:val="both"/>
      </w:pPr>
      <w:r>
        <w:t xml:space="preserve">There should be three Personnel Committee members reviewing the grievance, including one officer of the board. </w:t>
      </w:r>
      <w:del w:id="603" w:author="High Level Library Manager" w:date="2023-02-14T16:23:00Z">
        <w:r w:rsidDel="003229D1">
          <w:delText>If the griever’s grievance is with a member or members of the Personnel Committee, that member or members shall not participate in the review process related to that grievance. This may require the Board to appoint a new member or members to the Personnel Committee, or for the Personnel Committee to choose an interim committee chair.</w:delText>
        </w:r>
      </w:del>
    </w:p>
    <w:p w14:paraId="714A58A1" w14:textId="77777777" w:rsidR="00B02E4B" w:rsidRDefault="00B02E4B">
      <w:pPr>
        <w:pStyle w:val="BodyText"/>
        <w:rPr>
          <w:sz w:val="21"/>
        </w:rPr>
      </w:pPr>
    </w:p>
    <w:p w14:paraId="4C371565" w14:textId="77777777" w:rsidR="00B02E4B" w:rsidRDefault="00F859A6">
      <w:pPr>
        <w:pStyle w:val="BodyText"/>
        <w:spacing w:before="1" w:line="242" w:lineRule="auto"/>
        <w:ind w:left="551" w:right="1011"/>
      </w:pPr>
      <w:r>
        <w:t>After receiving and considering the recommendation of the Personnel Committee, the Board should make a decision regarding the grievance. A written record of this decision should be forwarded to the griever within 30 days of the original written concern being received.</w:t>
      </w:r>
    </w:p>
    <w:p w14:paraId="783C95BC" w14:textId="77777777" w:rsidR="00B02E4B" w:rsidRDefault="00F859A6">
      <w:pPr>
        <w:pStyle w:val="BodyText"/>
        <w:spacing w:before="229" w:line="247" w:lineRule="auto"/>
        <w:ind w:left="551" w:right="1165"/>
      </w:pPr>
      <w:r>
        <w:t>If the response or decision of the Library Board is unsatisfactory to the griever, the griever has the right to appeal to other organizations as applicable:</w:t>
      </w:r>
    </w:p>
    <w:p w14:paraId="47494987" w14:textId="77777777" w:rsidR="00B02E4B" w:rsidRDefault="00F859A6">
      <w:pPr>
        <w:pStyle w:val="ListParagraph"/>
        <w:numPr>
          <w:ilvl w:val="0"/>
          <w:numId w:val="13"/>
        </w:numPr>
        <w:tabs>
          <w:tab w:val="left" w:pos="1271"/>
          <w:tab w:val="left" w:pos="1272"/>
        </w:tabs>
        <w:spacing w:before="105"/>
        <w:ind w:right="1342"/>
        <w:rPr>
          <w:rFonts w:ascii="Symbol" w:hAnsi="Symbol"/>
          <w:sz w:val="24"/>
        </w:rPr>
      </w:pPr>
      <w:r>
        <w:rPr>
          <w:sz w:val="24"/>
        </w:rPr>
        <w:t>Alberta Employment Standards: Contact for issues related to hours of work, holiday pay, days off, maternity and parental leave, overtime hours, vacations, wage payment, and employee</w:t>
      </w:r>
      <w:r>
        <w:rPr>
          <w:spacing w:val="-2"/>
          <w:sz w:val="24"/>
        </w:rPr>
        <w:t xml:space="preserve"> </w:t>
      </w:r>
      <w:r>
        <w:rPr>
          <w:sz w:val="24"/>
        </w:rPr>
        <w:t>termination.</w:t>
      </w:r>
    </w:p>
    <w:p w14:paraId="6196A02D" w14:textId="77777777" w:rsidR="00B02E4B" w:rsidRDefault="00F859A6">
      <w:pPr>
        <w:pStyle w:val="ListParagraph"/>
        <w:numPr>
          <w:ilvl w:val="0"/>
          <w:numId w:val="13"/>
        </w:numPr>
        <w:tabs>
          <w:tab w:val="left" w:pos="1271"/>
          <w:tab w:val="left" w:pos="1272"/>
        </w:tabs>
        <w:spacing w:before="2" w:line="237" w:lineRule="auto"/>
        <w:ind w:right="1463"/>
        <w:rPr>
          <w:rFonts w:ascii="Symbol" w:hAnsi="Symbol"/>
          <w:sz w:val="24"/>
        </w:rPr>
      </w:pPr>
      <w:r>
        <w:rPr>
          <w:sz w:val="24"/>
        </w:rPr>
        <w:t>Occupational Health &amp; Safety: Contact for issues related to workplace safety,</w:t>
      </w:r>
      <w:r>
        <w:rPr>
          <w:spacing w:val="-24"/>
          <w:sz w:val="24"/>
        </w:rPr>
        <w:t xml:space="preserve"> </w:t>
      </w:r>
      <w:r>
        <w:rPr>
          <w:sz w:val="24"/>
        </w:rPr>
        <w:t>including working</w:t>
      </w:r>
      <w:r>
        <w:rPr>
          <w:spacing w:val="-1"/>
          <w:sz w:val="24"/>
        </w:rPr>
        <w:t xml:space="preserve"> </w:t>
      </w:r>
      <w:r>
        <w:rPr>
          <w:sz w:val="24"/>
        </w:rPr>
        <w:t>alone.</w:t>
      </w:r>
    </w:p>
    <w:p w14:paraId="6A8BB9E8" w14:textId="77777777" w:rsidR="00B02E4B" w:rsidRDefault="00F859A6">
      <w:pPr>
        <w:pStyle w:val="ListParagraph"/>
        <w:numPr>
          <w:ilvl w:val="0"/>
          <w:numId w:val="13"/>
        </w:numPr>
        <w:tabs>
          <w:tab w:val="left" w:pos="1271"/>
          <w:tab w:val="left" w:pos="1272"/>
        </w:tabs>
        <w:spacing w:before="4"/>
        <w:ind w:right="1035"/>
        <w:rPr>
          <w:rFonts w:ascii="Symbol" w:hAnsi="Symbol"/>
          <w:sz w:val="24"/>
        </w:rPr>
      </w:pPr>
      <w:r>
        <w:rPr>
          <w:sz w:val="24"/>
        </w:rPr>
        <w:t>Office of the Information and Privacy Commissioner of Alberta: Contact to make a request for your personal information under the FOIP act. For more information about the FOIP act, contact Service</w:t>
      </w:r>
      <w:r>
        <w:rPr>
          <w:spacing w:val="-2"/>
          <w:sz w:val="24"/>
        </w:rPr>
        <w:t xml:space="preserve"> </w:t>
      </w:r>
      <w:r>
        <w:rPr>
          <w:sz w:val="24"/>
        </w:rPr>
        <w:t>Canada.</w:t>
      </w:r>
    </w:p>
    <w:p w14:paraId="0D67F823" w14:textId="77777777" w:rsidR="00B02E4B" w:rsidRDefault="00F859A6">
      <w:pPr>
        <w:pStyle w:val="ListParagraph"/>
        <w:numPr>
          <w:ilvl w:val="0"/>
          <w:numId w:val="13"/>
        </w:numPr>
        <w:tabs>
          <w:tab w:val="left" w:pos="1271"/>
          <w:tab w:val="left" w:pos="1272"/>
        </w:tabs>
        <w:ind w:right="1234"/>
        <w:rPr>
          <w:rFonts w:ascii="Symbol" w:hAnsi="Symbol"/>
          <w:sz w:val="24"/>
        </w:rPr>
      </w:pPr>
      <w:r>
        <w:rPr>
          <w:sz w:val="24"/>
        </w:rPr>
        <w:t>Alberta Human Rights Commission: Contact for questions regarding discrimination in the workplace.</w:t>
      </w:r>
    </w:p>
    <w:p w14:paraId="68A71E0B" w14:textId="77777777" w:rsidR="00B02E4B" w:rsidRDefault="00B02E4B">
      <w:pPr>
        <w:pStyle w:val="BodyText"/>
        <w:spacing w:before="1"/>
        <w:rPr>
          <w:sz w:val="21"/>
        </w:rPr>
      </w:pPr>
    </w:p>
    <w:p w14:paraId="6E388933" w14:textId="77777777" w:rsidR="00B02E4B" w:rsidRDefault="00F859A6">
      <w:pPr>
        <w:pStyle w:val="BodyText"/>
        <w:spacing w:before="1"/>
        <w:ind w:left="551"/>
        <w:jc w:val="both"/>
      </w:pPr>
      <w:r>
        <w:t>The griever, Library Manager, and a Board representative must sign all documentation.</w:t>
      </w:r>
    </w:p>
    <w:p w14:paraId="09F45760" w14:textId="77777777" w:rsidR="00B02E4B" w:rsidRDefault="00B02E4B">
      <w:pPr>
        <w:jc w:val="both"/>
        <w:sectPr w:rsidR="00B02E4B">
          <w:type w:val="continuous"/>
          <w:pgSz w:w="12240" w:h="15840"/>
          <w:pgMar w:top="560" w:right="460" w:bottom="280" w:left="620" w:header="720" w:footer="720" w:gutter="0"/>
          <w:cols w:space="720"/>
        </w:sectPr>
      </w:pPr>
    </w:p>
    <w:p w14:paraId="7DC8BC70" w14:textId="77777777" w:rsidR="00B02E4B" w:rsidRDefault="00F859A6">
      <w:pPr>
        <w:pStyle w:val="BodyText"/>
        <w:ind w:left="550"/>
        <w:rPr>
          <w:sz w:val="20"/>
        </w:rPr>
      </w:pPr>
      <w:r>
        <w:rPr>
          <w:noProof/>
          <w:sz w:val="20"/>
        </w:rPr>
        <w:lastRenderedPageBreak/>
        <w:drawing>
          <wp:inline distT="0" distB="0" distL="0" distR="0" wp14:anchorId="2EAF9B90" wp14:editId="04FCF3D7">
            <wp:extent cx="896493" cy="896493"/>
            <wp:effectExtent l="0" t="0" r="0" b="0"/>
            <wp:docPr id="10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493" cy="896493"/>
                    </a:xfrm>
                    <a:prstGeom prst="rect">
                      <a:avLst/>
                    </a:prstGeom>
                  </pic:spPr>
                </pic:pic>
              </a:graphicData>
            </a:graphic>
          </wp:inline>
        </w:drawing>
      </w:r>
    </w:p>
    <w:p w14:paraId="18F2083B" w14:textId="77777777" w:rsidR="00B02E4B" w:rsidRDefault="00B02E4B">
      <w:pPr>
        <w:pStyle w:val="BodyText"/>
        <w:spacing w:before="11"/>
        <w:rPr>
          <w:sz w:val="41"/>
        </w:rPr>
      </w:pPr>
    </w:p>
    <w:p w14:paraId="18327682" w14:textId="3299C5EF" w:rsidR="00B02E4B" w:rsidRDefault="00CB05F4">
      <w:pPr>
        <w:pStyle w:val="Heading2"/>
        <w:numPr>
          <w:ilvl w:val="1"/>
          <w:numId w:val="11"/>
        </w:numPr>
        <w:tabs>
          <w:tab w:val="left" w:pos="4717"/>
        </w:tabs>
        <w:spacing w:before="0"/>
        <w:ind w:left="4716" w:hanging="690"/>
        <w:jc w:val="left"/>
      </w:pPr>
      <w:r>
        <w:rPr>
          <w:noProof/>
        </w:rPr>
        <mc:AlternateContent>
          <mc:Choice Requires="wps">
            <w:drawing>
              <wp:anchor distT="4294967295" distB="4294967295" distL="114300" distR="114300" simplePos="0" relativeHeight="251803648" behindDoc="0" locked="0" layoutInCell="1" allowOverlap="1" wp14:anchorId="79889346" wp14:editId="16FAE7C2">
                <wp:simplePos x="0" y="0"/>
                <wp:positionH relativeFrom="page">
                  <wp:posOffset>545465</wp:posOffset>
                </wp:positionH>
                <wp:positionV relativeFrom="paragraph">
                  <wp:posOffset>-73026</wp:posOffset>
                </wp:positionV>
                <wp:extent cx="6330950" cy="0"/>
                <wp:effectExtent l="0" t="0" r="0" b="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50613F" id="Straight Connector 266" o:spid="_x0000_s1026" style="position:absolute;z-index:251803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75pt" to="541.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" strokeweight="1.44pt">
                <w10:wrap anchorx="page"/>
              </v:line>
            </w:pict>
          </mc:Fallback>
        </mc:AlternateContent>
      </w:r>
      <w:bookmarkStart w:id="604" w:name="_TOC_250006"/>
      <w:r w:rsidR="00F859A6">
        <w:rPr>
          <w:color w:val="4F81BD"/>
          <w:w w:val="105"/>
        </w:rPr>
        <w:t>Political</w:t>
      </w:r>
      <w:r w:rsidR="00F859A6">
        <w:rPr>
          <w:color w:val="4F81BD"/>
          <w:spacing w:val="7"/>
          <w:w w:val="105"/>
        </w:rPr>
        <w:t xml:space="preserve"> </w:t>
      </w:r>
      <w:bookmarkEnd w:id="604"/>
      <w:r w:rsidR="00F859A6">
        <w:rPr>
          <w:color w:val="4F81BD"/>
          <w:w w:val="105"/>
        </w:rPr>
        <w:t>Activities</w:t>
      </w:r>
    </w:p>
    <w:p w14:paraId="62F9201B" w14:textId="77777777" w:rsidR="00B02E4B" w:rsidRDefault="00F859A6">
      <w:pPr>
        <w:pStyle w:val="BodyText"/>
        <w:spacing w:before="13"/>
        <w:rPr>
          <w:rFonts w:ascii="Segoe UI Historic"/>
          <w:b/>
          <w:sz w:val="13"/>
        </w:rPr>
      </w:pPr>
      <w:r>
        <w:br w:type="column"/>
      </w:r>
    </w:p>
    <w:p w14:paraId="0A51A592" w14:textId="439508F1" w:rsidR="00B02E4B" w:rsidRDefault="00F859A6">
      <w:pPr>
        <w:tabs>
          <w:tab w:val="left" w:pos="1385"/>
        </w:tabs>
        <w:spacing w:line="207" w:lineRule="exact"/>
        <w:ind w:left="550"/>
        <w:rPr>
          <w:sz w:val="18"/>
        </w:rPr>
      </w:pPr>
      <w:r>
        <w:rPr>
          <w:sz w:val="18"/>
        </w:rPr>
        <w:t>Created:</w:t>
      </w:r>
      <w:ins w:id="605" w:author="High Level Library Manager" w:date="2024-01-09T09:11:00Z">
        <w:r w:rsidR="006B2FC9">
          <w:rPr>
            <w:sz w:val="18"/>
          </w:rPr>
          <w:t xml:space="preserve"> </w:t>
        </w:r>
      </w:ins>
      <w:del w:id="606" w:author="High Level Library Manager" w:date="2024-01-09T09:11:00Z">
        <w:r w:rsidDel="006B2FC9">
          <w:rPr>
            <w:sz w:val="18"/>
          </w:rPr>
          <w:tab/>
        </w:r>
      </w:del>
      <w:r>
        <w:rPr>
          <w:sz w:val="18"/>
        </w:rPr>
        <w:t>Sept</w:t>
      </w:r>
      <w:r>
        <w:rPr>
          <w:spacing w:val="-2"/>
          <w:sz w:val="18"/>
        </w:rPr>
        <w:t xml:space="preserve"> </w:t>
      </w:r>
      <w:r>
        <w:rPr>
          <w:sz w:val="18"/>
        </w:rPr>
        <w:t>2010</w:t>
      </w:r>
    </w:p>
    <w:p w14:paraId="79498BE1" w14:textId="6E5A55CA" w:rsidR="00B02E4B" w:rsidRDefault="00F859A6">
      <w:pPr>
        <w:ind w:left="550" w:right="174"/>
        <w:rPr>
          <w:sz w:val="18"/>
        </w:rPr>
      </w:pPr>
      <w:r>
        <w:rPr>
          <w:sz w:val="18"/>
        </w:rPr>
        <w:t xml:space="preserve">Revised: </w:t>
      </w:r>
      <w:del w:id="607" w:author="High Level Library Manager" w:date="2024-01-09T09:11:00Z">
        <w:r w:rsidDel="006B2FC9">
          <w:rPr>
            <w:sz w:val="18"/>
          </w:rPr>
          <w:delText xml:space="preserve">Feb </w:delText>
        </w:r>
      </w:del>
      <w:ins w:id="608" w:author="High Level Library Manager" w:date="2024-01-09T09:11:00Z">
        <w:r w:rsidR="006B2FC9">
          <w:rPr>
            <w:sz w:val="18"/>
          </w:rPr>
          <w:t xml:space="preserve">Mar </w:t>
        </w:r>
      </w:ins>
      <w:r>
        <w:rPr>
          <w:sz w:val="18"/>
        </w:rPr>
        <w:t>202</w:t>
      </w:r>
      <w:del w:id="609" w:author="High Level Library Manager" w:date="2024-01-09T09:11:00Z">
        <w:r w:rsidDel="006B2FC9">
          <w:rPr>
            <w:sz w:val="18"/>
          </w:rPr>
          <w:delText>1</w:delText>
        </w:r>
      </w:del>
      <w:ins w:id="610" w:author="High Level Library Manager" w:date="2024-01-09T09:11:00Z">
        <w:r w:rsidR="006B2FC9">
          <w:rPr>
            <w:sz w:val="18"/>
          </w:rPr>
          <w:t>3</w:t>
        </w:r>
      </w:ins>
      <w:r>
        <w:rPr>
          <w:sz w:val="18"/>
        </w:rPr>
        <w:t xml:space="preserve"> Next rev: </w:t>
      </w:r>
      <w:del w:id="611" w:author="High Level Library Manager" w:date="2024-01-09T09:11:00Z">
        <w:r w:rsidDel="006B2FC9">
          <w:rPr>
            <w:sz w:val="18"/>
          </w:rPr>
          <w:delText xml:space="preserve">Feb </w:delText>
        </w:r>
      </w:del>
      <w:ins w:id="612" w:author="High Level Library Manager" w:date="2024-01-09T09:11:00Z">
        <w:r w:rsidR="006B2FC9">
          <w:rPr>
            <w:sz w:val="18"/>
          </w:rPr>
          <w:t xml:space="preserve">Mar </w:t>
        </w:r>
      </w:ins>
      <w:r>
        <w:rPr>
          <w:sz w:val="18"/>
        </w:rPr>
        <w:t>202</w:t>
      </w:r>
      <w:del w:id="613" w:author="High Level Library Manager" w:date="2024-01-09T09:11:00Z">
        <w:r w:rsidDel="006B2FC9">
          <w:rPr>
            <w:sz w:val="18"/>
          </w:rPr>
          <w:delText>2</w:delText>
        </w:r>
      </w:del>
      <w:ins w:id="614" w:author="High Level Library Manager" w:date="2024-01-09T09:11:00Z">
        <w:r w:rsidR="006B2FC9">
          <w:rPr>
            <w:sz w:val="18"/>
          </w:rPr>
          <w:t>6</w:t>
        </w:r>
      </w:ins>
    </w:p>
    <w:p w14:paraId="15883FA3" w14:textId="77777777" w:rsidR="00B02E4B" w:rsidRDefault="00B02E4B">
      <w:pPr>
        <w:rPr>
          <w:sz w:val="18"/>
        </w:rPr>
        <w:sectPr w:rsidR="00B02E4B">
          <w:headerReference w:type="default" r:id="rId120"/>
          <w:footerReference w:type="default" r:id="rId121"/>
          <w:pgSz w:w="12240" w:h="15840"/>
          <w:pgMar w:top="440" w:right="460" w:bottom="980" w:left="620" w:header="0" w:footer="785" w:gutter="0"/>
          <w:pgNumType w:start="93"/>
          <w:cols w:num="2" w:space="720" w:equalWidth="0">
            <w:col w:w="6745" w:space="2011"/>
            <w:col w:w="2404"/>
          </w:cols>
        </w:sectPr>
      </w:pPr>
    </w:p>
    <w:p w14:paraId="26FDFE4C" w14:textId="77777777" w:rsidR="00B02E4B" w:rsidRDefault="00B02E4B">
      <w:pPr>
        <w:pStyle w:val="BodyText"/>
        <w:spacing w:before="3"/>
        <w:rPr>
          <w:sz w:val="10"/>
        </w:rPr>
      </w:pPr>
    </w:p>
    <w:p w14:paraId="79117848" w14:textId="5AE63CEA" w:rsidR="00B02E4B" w:rsidRDefault="00CB05F4">
      <w:pPr>
        <w:pStyle w:val="BodyText"/>
        <w:spacing w:line="30" w:lineRule="exact"/>
        <w:ind w:left="224"/>
        <w:rPr>
          <w:sz w:val="3"/>
        </w:rPr>
      </w:pPr>
      <w:r>
        <w:rPr>
          <w:noProof/>
        </w:rPr>
        <mc:AlternateContent>
          <mc:Choice Requires="wpg">
            <w:drawing>
              <wp:inline distT="0" distB="0" distL="0" distR="0" wp14:anchorId="646849C9" wp14:editId="79520712">
                <wp:extent cx="6330950" cy="18415"/>
                <wp:effectExtent l="12065" t="1905" r="10160" b="8255"/>
                <wp:docPr id="26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65" name="Line 69"/>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BBD5B7" id="Group 68"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HkodqN7AgAAgAUAAA4A&#10;AAAAAAAAAAAAAAAALgIAAGRycy9lMm9Eb2MueG1sUEsBAi0AFAAGAAgAAAAhANzXVbnbAAAAAwEA&#10;AA8AAAAAAAAAAAAAAAAA1QQAAGRycy9kb3ducmV2LnhtbFBLBQYAAAAABAAEAPMAAADdBQAAAAA=&#10;">
                <v:line id="Line 69"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" strokeweight="1.44pt"/>
                <w10:anchorlock/>
              </v:group>
            </w:pict>
          </mc:Fallback>
        </mc:AlternateContent>
      </w:r>
    </w:p>
    <w:p w14:paraId="2E4057B8" w14:textId="77777777" w:rsidR="00B02E4B" w:rsidRDefault="00B02E4B">
      <w:pPr>
        <w:pStyle w:val="BodyText"/>
        <w:rPr>
          <w:sz w:val="20"/>
        </w:rPr>
      </w:pPr>
    </w:p>
    <w:p w14:paraId="75720788" w14:textId="77777777" w:rsidR="00B02E4B" w:rsidRDefault="00B02E4B">
      <w:pPr>
        <w:pStyle w:val="BodyText"/>
        <w:spacing w:before="9"/>
        <w:rPr>
          <w:sz w:val="19"/>
        </w:rPr>
      </w:pPr>
    </w:p>
    <w:p w14:paraId="3297D681" w14:textId="52D2E2A0" w:rsidR="00B02E4B" w:rsidRDefault="00F859A6">
      <w:pPr>
        <w:pStyle w:val="BodyText"/>
        <w:spacing w:before="90" w:line="247" w:lineRule="auto"/>
        <w:ind w:left="551" w:right="1785"/>
      </w:pPr>
      <w:r>
        <w:t xml:space="preserve">The High Level Municipal Library and the Library Board are neutral in their support of any </w:t>
      </w:r>
      <w:del w:id="615" w:author="High Level Library Manager" w:date="2024-01-09T09:11:00Z">
        <w:r w:rsidDel="006B2FC9">
          <w:delText>officially recognized party</w:delText>
        </w:r>
      </w:del>
      <w:ins w:id="616" w:author="High Level Library Manager" w:date="2024-01-09T09:11:00Z">
        <w:r w:rsidR="006B2FC9">
          <w:t>organiza</w:t>
        </w:r>
      </w:ins>
      <w:ins w:id="617" w:author="High Level Library Manager" w:date="2024-01-09T09:12:00Z">
        <w:r w:rsidR="006B2FC9">
          <w:t>tion</w:t>
        </w:r>
      </w:ins>
      <w:r>
        <w:t>.</w:t>
      </w:r>
    </w:p>
    <w:p w14:paraId="060CF480" w14:textId="77777777" w:rsidR="00B02E4B" w:rsidRDefault="00F859A6">
      <w:pPr>
        <w:pStyle w:val="BodyText"/>
        <w:spacing w:before="224" w:line="247" w:lineRule="auto"/>
        <w:ind w:left="551" w:right="1518"/>
      </w:pPr>
      <w:r>
        <w:t>Political activities of employees shall not interfere with the ability of the employee or their co- workers to perform their duties.</w:t>
      </w:r>
    </w:p>
    <w:p w14:paraId="3A0C799D" w14:textId="77777777" w:rsidR="00B02E4B" w:rsidRDefault="00F859A6">
      <w:pPr>
        <w:pStyle w:val="BodyText"/>
        <w:spacing w:before="223" w:line="247" w:lineRule="auto"/>
        <w:ind w:left="551" w:right="1725"/>
      </w:pPr>
      <w:r>
        <w:t>If the activity will interfere with the employee’s duties, the employee may request a leave of absence (or use vacation time) as outlined in the Alberta Employment Standards Code.</w:t>
      </w:r>
    </w:p>
    <w:p w14:paraId="0BA24ED6" w14:textId="77777777" w:rsidR="00B02E4B" w:rsidRDefault="00F859A6">
      <w:pPr>
        <w:pStyle w:val="BodyText"/>
        <w:spacing w:before="229"/>
        <w:ind w:left="551"/>
      </w:pPr>
      <w:r>
        <w:t>Political activities shall not be conducted on the Library premises.</w:t>
      </w:r>
    </w:p>
    <w:p w14:paraId="6CB71033" w14:textId="77777777" w:rsidR="00B02E4B" w:rsidRDefault="00B02E4B">
      <w:pPr>
        <w:sectPr w:rsidR="00B02E4B">
          <w:type w:val="continuous"/>
          <w:pgSz w:w="12240" w:h="15840"/>
          <w:pgMar w:top="560" w:right="460" w:bottom="280" w:left="620" w:header="720" w:footer="720" w:gutter="0"/>
          <w:cols w:space="720"/>
        </w:sectPr>
      </w:pPr>
    </w:p>
    <w:p w14:paraId="45F57807" w14:textId="77777777" w:rsidR="00B02E4B" w:rsidRDefault="00F859A6">
      <w:pPr>
        <w:pStyle w:val="BodyText"/>
        <w:ind w:left="550"/>
        <w:rPr>
          <w:sz w:val="20"/>
        </w:rPr>
      </w:pPr>
      <w:r>
        <w:rPr>
          <w:noProof/>
          <w:sz w:val="20"/>
        </w:rPr>
        <w:lastRenderedPageBreak/>
        <w:drawing>
          <wp:inline distT="0" distB="0" distL="0" distR="0" wp14:anchorId="47D8AC10" wp14:editId="197B50C8">
            <wp:extent cx="896493" cy="896493"/>
            <wp:effectExtent l="0" t="0" r="0" b="0"/>
            <wp:docPr id="1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493" cy="896493"/>
                    </a:xfrm>
                    <a:prstGeom prst="rect">
                      <a:avLst/>
                    </a:prstGeom>
                  </pic:spPr>
                </pic:pic>
              </a:graphicData>
            </a:graphic>
          </wp:inline>
        </w:drawing>
      </w:r>
    </w:p>
    <w:p w14:paraId="750A75FD" w14:textId="77777777" w:rsidR="00B02E4B" w:rsidRDefault="00B02E4B">
      <w:pPr>
        <w:pStyle w:val="BodyText"/>
        <w:spacing w:before="4"/>
        <w:rPr>
          <w:sz w:val="40"/>
        </w:rPr>
      </w:pPr>
    </w:p>
    <w:p w14:paraId="2D5D55C2" w14:textId="720D374E" w:rsidR="00B02E4B" w:rsidRDefault="00CB05F4">
      <w:pPr>
        <w:pStyle w:val="Heading2"/>
        <w:numPr>
          <w:ilvl w:val="1"/>
          <w:numId w:val="11"/>
        </w:numPr>
        <w:tabs>
          <w:tab w:val="left" w:pos="4356"/>
        </w:tabs>
        <w:spacing w:before="0"/>
        <w:ind w:left="4355" w:hanging="690"/>
        <w:jc w:val="left"/>
      </w:pPr>
      <w:r>
        <w:rPr>
          <w:noProof/>
        </w:rPr>
        <mc:AlternateContent>
          <mc:Choice Requires="wps">
            <w:drawing>
              <wp:anchor distT="4294967295" distB="4294967295" distL="114300" distR="114300" simplePos="0" relativeHeight="251805696" behindDoc="0" locked="0" layoutInCell="1" allowOverlap="1" wp14:anchorId="3A35ADF8" wp14:editId="45ABFCC7">
                <wp:simplePos x="0" y="0"/>
                <wp:positionH relativeFrom="page">
                  <wp:posOffset>545465</wp:posOffset>
                </wp:positionH>
                <wp:positionV relativeFrom="paragraph">
                  <wp:posOffset>-70486</wp:posOffset>
                </wp:positionV>
                <wp:extent cx="6330950"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78062E" id="Straight Connector 263" o:spid="_x0000_s1026" style="position:absolute;z-index:251805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55pt" to="541.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" strokeweight="1.44pt">
                <w10:wrap anchorx="page"/>
              </v:line>
            </w:pict>
          </mc:Fallback>
        </mc:AlternateContent>
      </w:r>
      <w:bookmarkStart w:id="618" w:name="_TOC_250005"/>
      <w:r w:rsidR="00F859A6">
        <w:rPr>
          <w:color w:val="4F81BD"/>
          <w:w w:val="105"/>
        </w:rPr>
        <w:t>Performance</w:t>
      </w:r>
      <w:r w:rsidR="00F859A6">
        <w:rPr>
          <w:color w:val="4F81BD"/>
          <w:spacing w:val="9"/>
          <w:w w:val="105"/>
        </w:rPr>
        <w:t xml:space="preserve"> </w:t>
      </w:r>
      <w:bookmarkEnd w:id="618"/>
      <w:r w:rsidR="00F859A6">
        <w:rPr>
          <w:color w:val="4F81BD"/>
          <w:w w:val="105"/>
        </w:rPr>
        <w:t>Evaluation</w:t>
      </w:r>
    </w:p>
    <w:p w14:paraId="70AFCE36" w14:textId="7D14E957" w:rsidR="00B02E4B" w:rsidRDefault="00F859A6">
      <w:pPr>
        <w:tabs>
          <w:tab w:val="left" w:pos="1384"/>
        </w:tabs>
        <w:spacing w:before="172"/>
        <w:ind w:left="550" w:right="352"/>
        <w:rPr>
          <w:sz w:val="18"/>
        </w:rPr>
      </w:pPr>
      <w:r>
        <w:br w:type="column"/>
      </w:r>
      <w:r>
        <w:rPr>
          <w:sz w:val="18"/>
        </w:rPr>
        <w:t>Created:</w:t>
      </w:r>
      <w:ins w:id="619" w:author="High Level Library Manager" w:date="2024-01-09T09:12:00Z">
        <w:r w:rsidR="006B2FC9">
          <w:rPr>
            <w:sz w:val="18"/>
          </w:rPr>
          <w:t xml:space="preserve"> </w:t>
        </w:r>
      </w:ins>
      <w:del w:id="620" w:author="High Level Library Manager" w:date="2024-01-09T09:12:00Z">
        <w:r w:rsidDel="006B2FC9">
          <w:rPr>
            <w:sz w:val="18"/>
          </w:rPr>
          <w:tab/>
        </w:r>
      </w:del>
      <w:r>
        <w:rPr>
          <w:sz w:val="18"/>
        </w:rPr>
        <w:t xml:space="preserve">June </w:t>
      </w:r>
      <w:r>
        <w:rPr>
          <w:spacing w:val="-6"/>
          <w:sz w:val="18"/>
        </w:rPr>
        <w:t xml:space="preserve">2020 </w:t>
      </w:r>
      <w:r>
        <w:rPr>
          <w:sz w:val="18"/>
        </w:rPr>
        <w:t>Revised:</w:t>
      </w:r>
      <w:ins w:id="621" w:author="High Level Library Manager" w:date="2024-01-09T09:12:00Z">
        <w:r w:rsidR="006B2FC9">
          <w:rPr>
            <w:sz w:val="18"/>
          </w:rPr>
          <w:t xml:space="preserve"> Mar 2023</w:t>
        </w:r>
      </w:ins>
    </w:p>
    <w:p w14:paraId="2386EC8C" w14:textId="14F88A08" w:rsidR="00B02E4B" w:rsidRDefault="00F859A6">
      <w:pPr>
        <w:spacing w:line="206" w:lineRule="exact"/>
        <w:ind w:left="550"/>
        <w:rPr>
          <w:sz w:val="18"/>
        </w:rPr>
      </w:pPr>
      <w:r>
        <w:rPr>
          <w:sz w:val="18"/>
        </w:rPr>
        <w:t xml:space="preserve">Next rev: </w:t>
      </w:r>
      <w:del w:id="622" w:author="High Level Library Manager" w:date="2024-01-09T09:12:00Z">
        <w:r w:rsidDel="006B2FC9">
          <w:rPr>
            <w:sz w:val="18"/>
          </w:rPr>
          <w:delText xml:space="preserve">June </w:delText>
        </w:r>
      </w:del>
      <w:ins w:id="623" w:author="High Level Library Manager" w:date="2024-01-09T09:12:00Z">
        <w:r w:rsidR="006B2FC9">
          <w:rPr>
            <w:sz w:val="18"/>
          </w:rPr>
          <w:t xml:space="preserve">Mar </w:t>
        </w:r>
      </w:ins>
      <w:r>
        <w:rPr>
          <w:sz w:val="18"/>
        </w:rPr>
        <w:t>202</w:t>
      </w:r>
      <w:del w:id="624" w:author="High Level Library Manager" w:date="2024-01-09T09:12:00Z">
        <w:r w:rsidDel="006B2FC9">
          <w:rPr>
            <w:sz w:val="18"/>
          </w:rPr>
          <w:delText>2</w:delText>
        </w:r>
      </w:del>
      <w:ins w:id="625" w:author="High Level Library Manager" w:date="2024-01-09T09:12:00Z">
        <w:r w:rsidR="006B2FC9">
          <w:rPr>
            <w:sz w:val="18"/>
          </w:rPr>
          <w:t>6</w:t>
        </w:r>
      </w:ins>
    </w:p>
    <w:p w14:paraId="0A2D8550" w14:textId="77777777" w:rsidR="00B02E4B" w:rsidRDefault="00B02E4B">
      <w:pPr>
        <w:spacing w:line="206" w:lineRule="exact"/>
        <w:rPr>
          <w:sz w:val="18"/>
        </w:rPr>
        <w:sectPr w:rsidR="00B02E4B">
          <w:headerReference w:type="default" r:id="rId122"/>
          <w:footerReference w:type="default" r:id="rId123"/>
          <w:pgSz w:w="12240" w:h="15840"/>
          <w:pgMar w:top="420" w:right="460" w:bottom="980" w:left="620" w:header="0" w:footer="785" w:gutter="0"/>
          <w:pgNumType w:start="94"/>
          <w:cols w:num="2" w:space="720" w:equalWidth="0">
            <w:col w:w="7106" w:space="1578"/>
            <w:col w:w="2476"/>
          </w:cols>
        </w:sectPr>
      </w:pPr>
    </w:p>
    <w:p w14:paraId="0F60085C" w14:textId="77777777" w:rsidR="00B02E4B" w:rsidRDefault="00B02E4B">
      <w:pPr>
        <w:pStyle w:val="BodyText"/>
        <w:spacing w:before="8"/>
        <w:rPr>
          <w:sz w:val="10"/>
        </w:rPr>
      </w:pPr>
    </w:p>
    <w:p w14:paraId="722D7109" w14:textId="4382A589" w:rsidR="00B02E4B" w:rsidRDefault="00CB05F4">
      <w:pPr>
        <w:pStyle w:val="BodyText"/>
        <w:spacing w:line="30" w:lineRule="exact"/>
        <w:ind w:left="224"/>
        <w:rPr>
          <w:sz w:val="3"/>
        </w:rPr>
      </w:pPr>
      <w:r>
        <w:rPr>
          <w:noProof/>
        </w:rPr>
        <mc:AlternateContent>
          <mc:Choice Requires="wpg">
            <w:drawing>
              <wp:inline distT="0" distB="0" distL="0" distR="0" wp14:anchorId="7B4089AA" wp14:editId="5F2903C6">
                <wp:extent cx="6330950" cy="18415"/>
                <wp:effectExtent l="12065" t="8890" r="10160" b="1270"/>
                <wp:docPr id="26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62" name="Line 66"/>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659FBB" id="Group 65"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">
                <v:line id="Line 66"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" strokeweight="1.44pt"/>
                <w10:anchorlock/>
              </v:group>
            </w:pict>
          </mc:Fallback>
        </mc:AlternateContent>
      </w:r>
    </w:p>
    <w:p w14:paraId="54564846" w14:textId="77777777" w:rsidR="00B02E4B" w:rsidRDefault="00B02E4B">
      <w:pPr>
        <w:pStyle w:val="BodyText"/>
        <w:rPr>
          <w:sz w:val="20"/>
        </w:rPr>
      </w:pPr>
    </w:p>
    <w:p w14:paraId="0D1F95C0" w14:textId="77777777" w:rsidR="00B02E4B" w:rsidRDefault="00B02E4B">
      <w:pPr>
        <w:pStyle w:val="BodyText"/>
        <w:spacing w:before="9"/>
        <w:rPr>
          <w:sz w:val="19"/>
        </w:rPr>
      </w:pPr>
    </w:p>
    <w:p w14:paraId="0FC0A4F2" w14:textId="77777777" w:rsidR="00B02E4B" w:rsidRDefault="00F859A6">
      <w:pPr>
        <w:pStyle w:val="BodyText"/>
        <w:spacing w:before="90"/>
        <w:ind w:left="551" w:right="1084"/>
      </w:pPr>
      <w:r>
        <w:t>The primary purpose of a performance evaluation is to compare actual results with desired results and to design action plans for the future. The essence is guidance, mentoring, and development for continuing improvement. It is also an opportunity to thank employees for their efforts on behalf of the library. The library board is an employer, and so it must take steps to evaluate its employees on a regular basis.</w:t>
      </w:r>
    </w:p>
    <w:p w14:paraId="6C84823F" w14:textId="77777777" w:rsidR="00B02E4B" w:rsidRDefault="00B02E4B">
      <w:pPr>
        <w:pStyle w:val="BodyText"/>
        <w:spacing w:before="8"/>
        <w:rPr>
          <w:sz w:val="20"/>
        </w:rPr>
      </w:pPr>
    </w:p>
    <w:p w14:paraId="32859CC7" w14:textId="77777777" w:rsidR="00B02E4B" w:rsidRDefault="00F859A6">
      <w:pPr>
        <w:pStyle w:val="BodyText"/>
        <w:ind w:left="551" w:right="1038"/>
      </w:pPr>
      <w:r>
        <w:t>All employees, including the manger, should be evaluated at the end of their probationary period (three months for staff members and six months for Library Manager). They should complete the Performance Evaluation Form with their supervisor annually. However, performance conversations should also be taking place throughout the year, as described in Section C of the Performance Evaluation Form.</w:t>
      </w:r>
    </w:p>
    <w:p w14:paraId="4ADC5BBA" w14:textId="77777777" w:rsidR="00B02E4B" w:rsidRDefault="00B02E4B">
      <w:pPr>
        <w:pStyle w:val="BodyText"/>
        <w:spacing w:before="1"/>
        <w:rPr>
          <w:sz w:val="21"/>
        </w:rPr>
      </w:pPr>
    </w:p>
    <w:p w14:paraId="02B7DBD2" w14:textId="6631949D" w:rsidR="00B02E4B" w:rsidRDefault="00F859A6">
      <w:pPr>
        <w:pStyle w:val="BodyText"/>
        <w:ind w:left="551" w:right="1671"/>
      </w:pPr>
      <w:r>
        <w:t xml:space="preserve">The Personnel Committee of the Board shall evaluate the Library Manager. The Personnel Committee will consist of three </w:t>
      </w:r>
      <w:ins w:id="626" w:author="High Level Library Manager" w:date="2022-11-28T10:14:00Z">
        <w:r w:rsidR="0022751A">
          <w:t>B</w:t>
        </w:r>
      </w:ins>
      <w:del w:id="627" w:author="High Level Library Manager" w:date="2022-11-28T10:14:00Z">
        <w:r w:rsidDel="0022751A">
          <w:delText>b</w:delText>
        </w:r>
      </w:del>
      <w:r>
        <w:t xml:space="preserve">oard members. The Board Chair should be one of the </w:t>
      </w:r>
      <w:ins w:id="628" w:author="High Level Library Manager" w:date="2022-11-28T10:14:00Z">
        <w:r w:rsidR="0022751A">
          <w:t>B</w:t>
        </w:r>
      </w:ins>
      <w:del w:id="629" w:author="High Level Library Manager" w:date="2022-11-28T10:14:00Z">
        <w:r w:rsidDel="0022751A">
          <w:delText>b</w:delText>
        </w:r>
      </w:del>
      <w:r>
        <w:t>oard members who sits on this committee, because the Board Chair is the primary contact person between the library board and the Library Manager.</w:t>
      </w:r>
    </w:p>
    <w:p w14:paraId="6278B452" w14:textId="77777777" w:rsidR="00B02E4B" w:rsidRDefault="00B02E4B">
      <w:pPr>
        <w:pStyle w:val="BodyText"/>
        <w:spacing w:before="10"/>
        <w:rPr>
          <w:sz w:val="20"/>
        </w:rPr>
      </w:pPr>
    </w:p>
    <w:p w14:paraId="4BAA8E00" w14:textId="77777777" w:rsidR="00B02E4B" w:rsidRDefault="00F859A6">
      <w:pPr>
        <w:pStyle w:val="BodyText"/>
        <w:spacing w:line="242" w:lineRule="auto"/>
        <w:ind w:left="551" w:right="1738"/>
      </w:pPr>
      <w:r>
        <w:t>The Library Manager will meet with the Personnel Committee, and they shall complete the evaluation form together. The completed evaluation form shall then be placed in the Library Manager’s personnel file.</w:t>
      </w:r>
    </w:p>
    <w:p w14:paraId="6916692B" w14:textId="77777777" w:rsidR="00B02E4B" w:rsidRDefault="00B02E4B">
      <w:pPr>
        <w:pStyle w:val="BodyText"/>
        <w:spacing w:before="4"/>
        <w:rPr>
          <w:sz w:val="20"/>
        </w:rPr>
      </w:pPr>
    </w:p>
    <w:p w14:paraId="1BCD884A" w14:textId="77777777" w:rsidR="00B02E4B" w:rsidRDefault="00F859A6">
      <w:pPr>
        <w:pStyle w:val="BodyText"/>
        <w:ind w:left="551"/>
      </w:pPr>
      <w:r>
        <w:t>The Chair of the Personnel Committee shall make a report to the Board.</w:t>
      </w:r>
    </w:p>
    <w:p w14:paraId="36F2476A" w14:textId="77777777" w:rsidR="00B02E4B" w:rsidRDefault="00B02E4B">
      <w:pPr>
        <w:pStyle w:val="BodyText"/>
        <w:spacing w:before="8"/>
        <w:rPr>
          <w:sz w:val="20"/>
        </w:rPr>
      </w:pPr>
    </w:p>
    <w:p w14:paraId="07AA80C2" w14:textId="77777777" w:rsidR="00B02E4B" w:rsidRDefault="00F859A6">
      <w:pPr>
        <w:pStyle w:val="BodyText"/>
        <w:spacing w:line="242" w:lineRule="auto"/>
        <w:ind w:left="551" w:right="1345"/>
      </w:pPr>
      <w:r>
        <w:t>The Library Manager is responsible for evaluating the other library staff. All staff will interview with the Library Manager, and they will complete the evaluation form together. The completed evaluation form shall then be placed in the staff member’s personnel file.</w:t>
      </w:r>
    </w:p>
    <w:p w14:paraId="331A3E63" w14:textId="77777777" w:rsidR="00B02E4B" w:rsidRDefault="00F859A6">
      <w:pPr>
        <w:pStyle w:val="BodyText"/>
        <w:spacing w:before="230" w:line="242" w:lineRule="auto"/>
        <w:ind w:left="551" w:right="1558"/>
      </w:pPr>
      <w:r>
        <w:t>The Library Manager is responsible for evaluating the library volunteers. All volunteers will interview with the Library Manager, and they will complete the evaluation form together. The completed evaluation form shall then be placed in the volunteer’s personnel file.</w:t>
      </w:r>
    </w:p>
    <w:p w14:paraId="10D82061" w14:textId="77777777" w:rsidR="00B02E4B" w:rsidRDefault="00B02E4B">
      <w:pPr>
        <w:spacing w:line="242" w:lineRule="auto"/>
        <w:sectPr w:rsidR="00B02E4B">
          <w:type w:val="continuous"/>
          <w:pgSz w:w="12240" w:h="15840"/>
          <w:pgMar w:top="560" w:right="460" w:bottom="280" w:left="620" w:header="720" w:footer="720" w:gutter="0"/>
          <w:cols w:space="720"/>
        </w:sectPr>
      </w:pPr>
    </w:p>
    <w:p w14:paraId="4E5ED67F" w14:textId="77777777" w:rsidR="00B02E4B" w:rsidRDefault="00B02E4B">
      <w:pPr>
        <w:pStyle w:val="BodyText"/>
        <w:rPr>
          <w:sz w:val="30"/>
        </w:rPr>
      </w:pPr>
    </w:p>
    <w:p w14:paraId="275794E3" w14:textId="77777777" w:rsidR="00B02E4B" w:rsidRDefault="00F859A6">
      <w:pPr>
        <w:spacing w:before="213"/>
        <w:ind w:left="551"/>
        <w:rPr>
          <w:rFonts w:ascii="Segoe UI Historic"/>
          <w:b/>
          <w:sz w:val="23"/>
        </w:rPr>
      </w:pPr>
      <w:r>
        <w:rPr>
          <w:rFonts w:ascii="Segoe UI Historic"/>
          <w:b/>
          <w:color w:val="4F81BD"/>
          <w:w w:val="105"/>
          <w:sz w:val="23"/>
        </w:rPr>
        <w:t>Performance Evaluation Form</w:t>
      </w:r>
    </w:p>
    <w:p w14:paraId="65F79EA1" w14:textId="77777777" w:rsidR="00B02E4B" w:rsidRDefault="00F859A6">
      <w:pPr>
        <w:tabs>
          <w:tab w:val="left" w:pos="2607"/>
        </w:tabs>
        <w:spacing w:before="258"/>
        <w:ind w:left="551"/>
        <w:rPr>
          <w:rFonts w:ascii="Arial Narrow Bold"/>
          <w:b/>
        </w:rPr>
      </w:pPr>
      <w:r>
        <w:rPr>
          <w:rFonts w:ascii="Arial Narrow Bold"/>
          <w:b/>
        </w:rPr>
        <w:t>Date:</w:t>
      </w:r>
      <w:r>
        <w:rPr>
          <w:rFonts w:ascii="Arial Narrow Bold"/>
          <w:b/>
          <w:u w:val="single"/>
        </w:rPr>
        <w:t xml:space="preserve"> </w:t>
      </w:r>
      <w:r>
        <w:rPr>
          <w:rFonts w:ascii="Arial Narrow Bold"/>
          <w:b/>
          <w:u w:val="single"/>
        </w:rPr>
        <w:tab/>
      </w:r>
    </w:p>
    <w:p w14:paraId="678D8258" w14:textId="77777777" w:rsidR="00B02E4B" w:rsidRDefault="00F859A6">
      <w:pPr>
        <w:pStyle w:val="Heading3"/>
        <w:spacing w:before="76"/>
        <w:ind w:left="488"/>
        <w:rPr>
          <w:rFonts w:ascii="Arial Narrow Bold"/>
        </w:rPr>
      </w:pPr>
      <w:r>
        <w:rPr>
          <w:b w:val="0"/>
        </w:rPr>
        <w:br w:type="column"/>
      </w:r>
      <w:r>
        <w:rPr>
          <w:rFonts w:ascii="Arial Narrow Bold"/>
          <w:u w:val="single"/>
        </w:rPr>
        <w:t>High Level Library Board</w:t>
      </w:r>
    </w:p>
    <w:p w14:paraId="3ACE4D79" w14:textId="77777777" w:rsidR="00B02E4B" w:rsidRDefault="00B02E4B">
      <w:pPr>
        <w:pStyle w:val="BodyText"/>
        <w:rPr>
          <w:rFonts w:ascii="Arial Narrow Bold"/>
          <w:b/>
          <w:sz w:val="28"/>
        </w:rPr>
      </w:pPr>
    </w:p>
    <w:p w14:paraId="177EFD31" w14:textId="77777777" w:rsidR="00B02E4B" w:rsidRDefault="00B02E4B">
      <w:pPr>
        <w:pStyle w:val="BodyText"/>
        <w:spacing w:before="2"/>
        <w:rPr>
          <w:rFonts w:ascii="Arial Narrow Bold"/>
          <w:b/>
          <w:sz w:val="39"/>
        </w:rPr>
      </w:pPr>
    </w:p>
    <w:p w14:paraId="7DC3F94B" w14:textId="77777777" w:rsidR="00B02E4B" w:rsidRDefault="00F859A6">
      <w:pPr>
        <w:tabs>
          <w:tab w:val="left" w:pos="4922"/>
        </w:tabs>
        <w:ind w:left="228"/>
        <w:rPr>
          <w:rFonts w:ascii="Arial Narrow Bold"/>
          <w:b/>
        </w:rPr>
      </w:pPr>
      <w:r>
        <w:rPr>
          <w:rFonts w:ascii="Arial Narrow Bold"/>
          <w:b/>
        </w:rPr>
        <w:t>Assessment</w:t>
      </w:r>
      <w:r>
        <w:rPr>
          <w:rFonts w:ascii="Arial Narrow Bold"/>
          <w:b/>
          <w:spacing w:val="-10"/>
        </w:rPr>
        <w:t xml:space="preserve"> </w:t>
      </w:r>
      <w:r>
        <w:rPr>
          <w:rFonts w:ascii="Arial Narrow Bold"/>
          <w:b/>
        </w:rPr>
        <w:t>Period:</w:t>
      </w:r>
      <w:r>
        <w:rPr>
          <w:rFonts w:ascii="Arial Narrow Bold"/>
          <w:b/>
          <w:spacing w:val="-1"/>
        </w:rPr>
        <w:t xml:space="preserve"> </w:t>
      </w:r>
      <w:r>
        <w:rPr>
          <w:rFonts w:ascii="Arial Narrow Bold"/>
          <w:b/>
          <w:u w:val="single"/>
        </w:rPr>
        <w:t xml:space="preserve"> </w:t>
      </w:r>
      <w:r>
        <w:rPr>
          <w:rFonts w:ascii="Arial Narrow Bold"/>
          <w:b/>
          <w:u w:val="single"/>
        </w:rPr>
        <w:tab/>
      </w:r>
    </w:p>
    <w:p w14:paraId="623FB0CC" w14:textId="77777777" w:rsidR="00B02E4B" w:rsidRDefault="00B02E4B">
      <w:pPr>
        <w:rPr>
          <w:rFonts w:ascii="Arial Narrow Bold"/>
        </w:rPr>
        <w:sectPr w:rsidR="00B02E4B">
          <w:headerReference w:type="default" r:id="rId124"/>
          <w:footerReference w:type="default" r:id="rId125"/>
          <w:pgSz w:w="12240" w:h="15840"/>
          <w:pgMar w:top="920" w:right="460" w:bottom="980" w:left="620" w:header="0" w:footer="785" w:gutter="0"/>
          <w:pgNumType w:start="95"/>
          <w:cols w:num="2" w:space="720" w:equalWidth="0">
            <w:col w:w="3669" w:space="40"/>
            <w:col w:w="7451"/>
          </w:cols>
        </w:sectPr>
      </w:pPr>
    </w:p>
    <w:p w14:paraId="406E7A5F" w14:textId="77777777" w:rsidR="00B02E4B" w:rsidRDefault="00B02E4B">
      <w:pPr>
        <w:pStyle w:val="BodyText"/>
        <w:spacing w:before="2"/>
        <w:rPr>
          <w:rFonts w:ascii="Arial Narrow Bold"/>
          <w:b/>
          <w:sz w:val="13"/>
        </w:rPr>
      </w:pPr>
    </w:p>
    <w:p w14:paraId="69595671" w14:textId="77777777" w:rsidR="00B02E4B" w:rsidRDefault="00F859A6">
      <w:pPr>
        <w:tabs>
          <w:tab w:val="left" w:pos="8175"/>
        </w:tabs>
        <w:spacing w:before="100"/>
        <w:ind w:left="551"/>
        <w:rPr>
          <w:rFonts w:ascii="Arial Narrow Bold"/>
          <w:b/>
        </w:rPr>
      </w:pPr>
      <w:r>
        <w:rPr>
          <w:rFonts w:ascii="Arial Narrow Bold"/>
          <w:b/>
        </w:rPr>
        <w:t>Employee</w:t>
      </w:r>
      <w:r>
        <w:rPr>
          <w:rFonts w:ascii="Arial Narrow Bold"/>
          <w:b/>
          <w:spacing w:val="-7"/>
        </w:rPr>
        <w:t xml:space="preserve"> </w:t>
      </w:r>
      <w:r>
        <w:rPr>
          <w:rFonts w:ascii="Arial Narrow Bold"/>
          <w:b/>
        </w:rPr>
        <w:t>Name:</w:t>
      </w:r>
      <w:r>
        <w:rPr>
          <w:rFonts w:ascii="Arial Narrow Bold"/>
          <w:b/>
          <w:spacing w:val="-1"/>
        </w:rPr>
        <w:t xml:space="preserve"> </w:t>
      </w:r>
      <w:r>
        <w:rPr>
          <w:rFonts w:ascii="Arial Narrow Bold"/>
          <w:b/>
          <w:u w:val="single"/>
        </w:rPr>
        <w:t xml:space="preserve"> </w:t>
      </w:r>
      <w:r>
        <w:rPr>
          <w:rFonts w:ascii="Arial Narrow Bold"/>
          <w:b/>
          <w:u w:val="single"/>
        </w:rPr>
        <w:tab/>
      </w:r>
    </w:p>
    <w:p w14:paraId="23561547" w14:textId="77777777" w:rsidR="00B02E4B" w:rsidRDefault="00B02E4B">
      <w:pPr>
        <w:pStyle w:val="BodyText"/>
        <w:spacing w:before="7"/>
        <w:rPr>
          <w:rFonts w:ascii="Arial Narrow Bold"/>
          <w:b/>
          <w:sz w:val="13"/>
        </w:rPr>
      </w:pPr>
    </w:p>
    <w:p w14:paraId="387B11AC" w14:textId="77777777" w:rsidR="00B02E4B" w:rsidRDefault="00F859A6">
      <w:pPr>
        <w:tabs>
          <w:tab w:val="left" w:pos="8185"/>
        </w:tabs>
        <w:spacing w:before="101" w:line="465" w:lineRule="auto"/>
        <w:ind w:left="551" w:right="2962"/>
        <w:rPr>
          <w:rFonts w:ascii="Arial Narrow Bold" w:hAnsi="Arial Narrow Bold"/>
          <w:b/>
        </w:rPr>
      </w:pPr>
      <w:r>
        <w:rPr>
          <w:rFonts w:ascii="Arial Narrow Bold" w:hAnsi="Arial Narrow Bold"/>
          <w:b/>
        </w:rPr>
        <w:t>Position:</w:t>
      </w:r>
      <w:r>
        <w:rPr>
          <w:rFonts w:ascii="Arial Narrow Bold" w:hAnsi="Arial Narrow Bold"/>
          <w:b/>
          <w:u w:val="single"/>
        </w:rPr>
        <w:tab/>
      </w:r>
      <w:r>
        <w:rPr>
          <w:rFonts w:ascii="Arial Narrow Bold" w:hAnsi="Arial Narrow Bold"/>
          <w:b/>
        </w:rPr>
        <w:t xml:space="preserve"> Reviewer’s</w:t>
      </w:r>
      <w:r>
        <w:rPr>
          <w:rFonts w:ascii="Arial Narrow Bold" w:hAnsi="Arial Narrow Bold"/>
          <w:b/>
          <w:spacing w:val="-9"/>
        </w:rPr>
        <w:t xml:space="preserve"> </w:t>
      </w:r>
      <w:r>
        <w:rPr>
          <w:rFonts w:ascii="Arial Narrow Bold" w:hAnsi="Arial Narrow Bold"/>
          <w:b/>
        </w:rPr>
        <w:t>Name(s):</w:t>
      </w:r>
      <w:r>
        <w:rPr>
          <w:rFonts w:ascii="Arial Narrow Bold" w:hAnsi="Arial Narrow Bold"/>
          <w:b/>
          <w:spacing w:val="-1"/>
        </w:rPr>
        <w:t xml:space="preserve"> </w:t>
      </w:r>
      <w:r>
        <w:rPr>
          <w:rFonts w:ascii="Arial Narrow Bold" w:hAnsi="Arial Narrow Bold"/>
          <w:b/>
          <w:u w:val="single"/>
        </w:rPr>
        <w:t xml:space="preserve"> </w:t>
      </w:r>
      <w:r>
        <w:rPr>
          <w:rFonts w:ascii="Arial Narrow Bold" w:hAnsi="Arial Narrow Bold"/>
          <w:b/>
          <w:u w:val="single"/>
        </w:rPr>
        <w:tab/>
      </w:r>
    </w:p>
    <w:p w14:paraId="6461B4E5" w14:textId="77777777" w:rsidR="00B02E4B" w:rsidRDefault="00B02E4B">
      <w:pPr>
        <w:pStyle w:val="BodyText"/>
        <w:spacing w:before="7"/>
        <w:rPr>
          <w:rFonts w:ascii="Arial Narrow Bold"/>
          <w:b/>
          <w:sz w:val="14"/>
        </w:rPr>
      </w:pPr>
    </w:p>
    <w:p w14:paraId="1365A4FD" w14:textId="77777777" w:rsidR="00B02E4B" w:rsidRDefault="00F859A6">
      <w:pPr>
        <w:spacing w:before="101"/>
        <w:ind w:left="551"/>
        <w:rPr>
          <w:rFonts w:ascii="Arial Narrow Bold"/>
          <w:b/>
        </w:rPr>
      </w:pPr>
      <w:r>
        <w:rPr>
          <w:rFonts w:ascii="Arial Narrow Bold"/>
          <w:b/>
        </w:rPr>
        <w:t>PART A: Employee Self-Reflection</w:t>
      </w:r>
    </w:p>
    <w:p w14:paraId="3D7731B0" w14:textId="77777777" w:rsidR="00B02E4B" w:rsidRDefault="00B02E4B">
      <w:pPr>
        <w:pStyle w:val="BodyText"/>
        <w:spacing w:before="10"/>
        <w:rPr>
          <w:rFonts w:ascii="Arial Narrow Bold"/>
          <w:b/>
          <w:sz w:val="21"/>
        </w:rPr>
      </w:pPr>
    </w:p>
    <w:p w14:paraId="20B9F41F" w14:textId="77777777" w:rsidR="00B02E4B" w:rsidRDefault="00F859A6">
      <w:pPr>
        <w:ind w:left="551" w:right="744"/>
        <w:rPr>
          <w:rFonts w:ascii="Arial Narrow"/>
        </w:rPr>
      </w:pPr>
      <w:r>
        <w:rPr>
          <w:rFonts w:ascii="Arial Narrow"/>
        </w:rPr>
        <w:t>The employee should complete this section once a year. Use this section to reflect on your own performance as you complete this form. Your conversations recorded in Section C do not have to use these questions.</w:t>
      </w:r>
    </w:p>
    <w:p w14:paraId="18D7122B" w14:textId="77777777" w:rsidR="00B02E4B" w:rsidRDefault="00B02E4B">
      <w:pPr>
        <w:pStyle w:val="BodyText"/>
        <w:spacing w:after="1"/>
        <w:rPr>
          <w:rFonts w:ascii="Arial Narrow"/>
          <w:sz w:val="22"/>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B02E4B" w14:paraId="03E5D301" w14:textId="77777777">
        <w:trPr>
          <w:trHeight w:val="757"/>
        </w:trPr>
        <w:tc>
          <w:tcPr>
            <w:tcW w:w="9576" w:type="dxa"/>
          </w:tcPr>
          <w:p w14:paraId="0DE0CB59" w14:textId="77777777" w:rsidR="00B02E4B" w:rsidRDefault="00F859A6">
            <w:pPr>
              <w:pStyle w:val="TableParagraph"/>
              <w:tabs>
                <w:tab w:val="left" w:pos="1545"/>
              </w:tabs>
              <w:ind w:left="1185"/>
              <w:rPr>
                <w:rFonts w:ascii="Arial Narrow"/>
              </w:rPr>
            </w:pPr>
            <w:r>
              <w:rPr>
                <w:rFonts w:ascii="Arial Narrow"/>
              </w:rPr>
              <w:t>1.</w:t>
            </w:r>
            <w:r>
              <w:rPr>
                <w:rFonts w:ascii="Arial Narrow"/>
              </w:rPr>
              <w:tab/>
              <w:t>Has the past year in your position been good, bad, or satisfactory to you?</w:t>
            </w:r>
            <w:r>
              <w:rPr>
                <w:rFonts w:ascii="Arial Narrow"/>
                <w:spacing w:val="-23"/>
              </w:rPr>
              <w:t xml:space="preserve"> </w:t>
            </w:r>
            <w:r>
              <w:rPr>
                <w:rFonts w:ascii="Arial Narrow"/>
              </w:rPr>
              <w:t>Why?</w:t>
            </w:r>
          </w:p>
        </w:tc>
      </w:tr>
      <w:tr w:rsidR="00B02E4B" w14:paraId="7D594B87" w14:textId="77777777">
        <w:trPr>
          <w:trHeight w:val="758"/>
        </w:trPr>
        <w:tc>
          <w:tcPr>
            <w:tcW w:w="9576" w:type="dxa"/>
          </w:tcPr>
          <w:p w14:paraId="22DC6D49" w14:textId="77777777" w:rsidR="00B02E4B" w:rsidRDefault="00F859A6">
            <w:pPr>
              <w:pStyle w:val="TableParagraph"/>
              <w:tabs>
                <w:tab w:val="left" w:pos="1545"/>
              </w:tabs>
              <w:ind w:left="1185"/>
              <w:rPr>
                <w:rFonts w:ascii="Arial Narrow"/>
              </w:rPr>
            </w:pPr>
            <w:r>
              <w:rPr>
                <w:rFonts w:ascii="Arial Narrow"/>
              </w:rPr>
              <w:t>2.</w:t>
            </w:r>
            <w:r>
              <w:rPr>
                <w:rFonts w:ascii="Arial Narrow"/>
              </w:rPr>
              <w:tab/>
              <w:t>What do you consider to be your most important achievements of the past year?</w:t>
            </w:r>
            <w:r>
              <w:rPr>
                <w:rFonts w:ascii="Arial Narrow"/>
                <w:spacing w:val="25"/>
              </w:rPr>
              <w:t xml:space="preserve"> </w:t>
            </w:r>
            <w:r>
              <w:rPr>
                <w:rFonts w:ascii="Arial Narrow"/>
              </w:rPr>
              <w:t>Why?</w:t>
            </w:r>
          </w:p>
        </w:tc>
      </w:tr>
      <w:tr w:rsidR="00B02E4B" w14:paraId="318AF2E1" w14:textId="77777777">
        <w:trPr>
          <w:trHeight w:val="757"/>
        </w:trPr>
        <w:tc>
          <w:tcPr>
            <w:tcW w:w="9576" w:type="dxa"/>
          </w:tcPr>
          <w:p w14:paraId="65B37B38" w14:textId="77777777" w:rsidR="00B02E4B" w:rsidRDefault="00F859A6">
            <w:pPr>
              <w:pStyle w:val="TableParagraph"/>
              <w:tabs>
                <w:tab w:val="left" w:pos="1545"/>
              </w:tabs>
              <w:ind w:left="1185"/>
              <w:rPr>
                <w:rFonts w:ascii="Arial Narrow"/>
              </w:rPr>
            </w:pPr>
            <w:r>
              <w:rPr>
                <w:rFonts w:ascii="Arial Narrow"/>
              </w:rPr>
              <w:t>3.</w:t>
            </w:r>
            <w:r>
              <w:rPr>
                <w:rFonts w:ascii="Arial Narrow"/>
              </w:rPr>
              <w:tab/>
              <w:t>What do you like and dislike most about working for this</w:t>
            </w:r>
            <w:r>
              <w:rPr>
                <w:rFonts w:ascii="Arial Narrow"/>
                <w:spacing w:val="-17"/>
              </w:rPr>
              <w:t xml:space="preserve"> </w:t>
            </w:r>
            <w:r>
              <w:rPr>
                <w:rFonts w:ascii="Arial Narrow"/>
              </w:rPr>
              <w:t>organization?</w:t>
            </w:r>
          </w:p>
        </w:tc>
      </w:tr>
      <w:tr w:rsidR="00B02E4B" w14:paraId="6AFCE977" w14:textId="77777777">
        <w:trPr>
          <w:trHeight w:val="758"/>
        </w:trPr>
        <w:tc>
          <w:tcPr>
            <w:tcW w:w="9576" w:type="dxa"/>
          </w:tcPr>
          <w:p w14:paraId="3A946BEB" w14:textId="77777777" w:rsidR="00B02E4B" w:rsidRDefault="00F859A6">
            <w:pPr>
              <w:pStyle w:val="TableParagraph"/>
              <w:tabs>
                <w:tab w:val="left" w:pos="1545"/>
              </w:tabs>
              <w:ind w:left="1185"/>
              <w:rPr>
                <w:rFonts w:ascii="Arial Narrow"/>
              </w:rPr>
            </w:pPr>
            <w:r>
              <w:rPr>
                <w:rFonts w:ascii="Arial Narrow"/>
              </w:rPr>
              <w:t>4.</w:t>
            </w:r>
            <w:r>
              <w:rPr>
                <w:rFonts w:ascii="Arial Narrow"/>
              </w:rPr>
              <w:tab/>
              <w:t>What elements of your job do you find the easiest and the most</w:t>
            </w:r>
            <w:r>
              <w:rPr>
                <w:rFonts w:ascii="Arial Narrow"/>
                <w:spacing w:val="-19"/>
              </w:rPr>
              <w:t xml:space="preserve"> </w:t>
            </w:r>
            <w:r>
              <w:rPr>
                <w:rFonts w:ascii="Arial Narrow"/>
              </w:rPr>
              <w:t>difficult?</w:t>
            </w:r>
          </w:p>
        </w:tc>
      </w:tr>
      <w:tr w:rsidR="00B02E4B" w14:paraId="154DCB1E" w14:textId="77777777">
        <w:trPr>
          <w:trHeight w:val="757"/>
        </w:trPr>
        <w:tc>
          <w:tcPr>
            <w:tcW w:w="9576" w:type="dxa"/>
          </w:tcPr>
          <w:p w14:paraId="039564EF" w14:textId="77777777" w:rsidR="00B02E4B" w:rsidRDefault="00F859A6">
            <w:pPr>
              <w:pStyle w:val="TableParagraph"/>
              <w:tabs>
                <w:tab w:val="left" w:pos="1545"/>
              </w:tabs>
              <w:spacing w:line="248" w:lineRule="exact"/>
              <w:ind w:left="1185"/>
              <w:rPr>
                <w:rFonts w:ascii="Arial Narrow"/>
              </w:rPr>
            </w:pPr>
            <w:r>
              <w:rPr>
                <w:rFonts w:ascii="Arial Narrow"/>
              </w:rPr>
              <w:t>5.</w:t>
            </w:r>
            <w:r>
              <w:rPr>
                <w:rFonts w:ascii="Arial Narrow"/>
              </w:rPr>
              <w:tab/>
              <w:t>What elements of your job interest you the most and the</w:t>
            </w:r>
            <w:r>
              <w:rPr>
                <w:rFonts w:ascii="Arial Narrow"/>
                <w:spacing w:val="-15"/>
              </w:rPr>
              <w:t xml:space="preserve"> </w:t>
            </w:r>
            <w:r>
              <w:rPr>
                <w:rFonts w:ascii="Arial Narrow"/>
              </w:rPr>
              <w:t>least?</w:t>
            </w:r>
          </w:p>
        </w:tc>
      </w:tr>
      <w:tr w:rsidR="00B02E4B" w14:paraId="1AAE6D94" w14:textId="77777777">
        <w:trPr>
          <w:trHeight w:val="1511"/>
        </w:trPr>
        <w:tc>
          <w:tcPr>
            <w:tcW w:w="9576" w:type="dxa"/>
          </w:tcPr>
          <w:p w14:paraId="6475EA67" w14:textId="77777777" w:rsidR="00B02E4B" w:rsidRDefault="00F859A6">
            <w:pPr>
              <w:pStyle w:val="TableParagraph"/>
              <w:tabs>
                <w:tab w:val="left" w:pos="1545"/>
              </w:tabs>
              <w:ind w:left="1545" w:right="392" w:hanging="360"/>
              <w:rPr>
                <w:rFonts w:ascii="Arial Narrow"/>
              </w:rPr>
            </w:pPr>
            <w:r>
              <w:rPr>
                <w:rFonts w:ascii="Arial Narrow"/>
              </w:rPr>
              <w:t>6.</w:t>
            </w:r>
            <w:r>
              <w:rPr>
                <w:rFonts w:ascii="Arial Narrow"/>
              </w:rPr>
              <w:tab/>
              <w:t>Are there any modifications or changes that you feel should be made to your job description? (If changes are made, an amended job description will be attached to this document after the appraisal is</w:t>
            </w:r>
            <w:r>
              <w:rPr>
                <w:rFonts w:ascii="Arial Narrow"/>
                <w:spacing w:val="-3"/>
              </w:rPr>
              <w:t xml:space="preserve"> </w:t>
            </w:r>
            <w:r>
              <w:rPr>
                <w:rFonts w:ascii="Arial Narrow"/>
              </w:rPr>
              <w:t>completed.)</w:t>
            </w:r>
          </w:p>
        </w:tc>
      </w:tr>
      <w:tr w:rsidR="00B02E4B" w14:paraId="508116AD" w14:textId="77777777">
        <w:trPr>
          <w:trHeight w:val="3033"/>
        </w:trPr>
        <w:tc>
          <w:tcPr>
            <w:tcW w:w="9576" w:type="dxa"/>
          </w:tcPr>
          <w:p w14:paraId="30AE796B" w14:textId="77777777" w:rsidR="00B02E4B" w:rsidRDefault="00F859A6">
            <w:pPr>
              <w:pStyle w:val="TableParagraph"/>
              <w:tabs>
                <w:tab w:val="left" w:pos="359"/>
              </w:tabs>
              <w:ind w:left="0" w:right="43"/>
              <w:jc w:val="center"/>
              <w:rPr>
                <w:rFonts w:ascii="Arial Narrow"/>
              </w:rPr>
            </w:pPr>
            <w:r>
              <w:rPr>
                <w:rFonts w:ascii="Arial Narrow"/>
              </w:rPr>
              <w:t>7.</w:t>
            </w:r>
            <w:r>
              <w:rPr>
                <w:rFonts w:ascii="Arial Narrow"/>
              </w:rPr>
              <w:tab/>
              <w:t>What actions could be taken to improve your performance in your current position</w:t>
            </w:r>
            <w:r>
              <w:rPr>
                <w:rFonts w:ascii="Arial Narrow"/>
                <w:spacing w:val="-25"/>
              </w:rPr>
              <w:t xml:space="preserve"> </w:t>
            </w:r>
            <w:r>
              <w:rPr>
                <w:rFonts w:ascii="Arial Narrow"/>
              </w:rPr>
              <w:t>by:</w:t>
            </w:r>
          </w:p>
          <w:p w14:paraId="3074CF9E" w14:textId="77777777" w:rsidR="00B02E4B" w:rsidRDefault="00B02E4B">
            <w:pPr>
              <w:pStyle w:val="TableParagraph"/>
              <w:spacing w:before="10"/>
              <w:ind w:left="0"/>
              <w:rPr>
                <w:rFonts w:ascii="Arial Narrow"/>
                <w:sz w:val="21"/>
              </w:rPr>
            </w:pPr>
          </w:p>
          <w:p w14:paraId="0C4DC0C2" w14:textId="77777777" w:rsidR="00B02E4B" w:rsidRDefault="00F859A6">
            <w:pPr>
              <w:pStyle w:val="TableParagraph"/>
              <w:spacing w:before="1"/>
              <w:rPr>
                <w:rFonts w:ascii="Arial Narrow"/>
              </w:rPr>
            </w:pPr>
            <w:r>
              <w:rPr>
                <w:rFonts w:ascii="Arial Narrow"/>
              </w:rPr>
              <w:t>You:</w:t>
            </w:r>
          </w:p>
          <w:p w14:paraId="1DE89C95" w14:textId="77777777" w:rsidR="00B02E4B" w:rsidRDefault="00B02E4B">
            <w:pPr>
              <w:pStyle w:val="TableParagraph"/>
              <w:ind w:left="0"/>
              <w:rPr>
                <w:rFonts w:ascii="Arial Narrow"/>
                <w:sz w:val="24"/>
              </w:rPr>
            </w:pPr>
          </w:p>
          <w:p w14:paraId="7FCBCC41" w14:textId="77777777" w:rsidR="00B02E4B" w:rsidRDefault="00B02E4B">
            <w:pPr>
              <w:pStyle w:val="TableParagraph"/>
              <w:spacing w:before="1"/>
              <w:ind w:left="0"/>
              <w:rPr>
                <w:rFonts w:ascii="Arial Narrow"/>
                <w:sz w:val="20"/>
              </w:rPr>
            </w:pPr>
          </w:p>
          <w:p w14:paraId="4867C86F" w14:textId="77777777" w:rsidR="00B02E4B" w:rsidRDefault="00F859A6">
            <w:pPr>
              <w:pStyle w:val="TableParagraph"/>
              <w:spacing w:line="720" w:lineRule="auto"/>
              <w:ind w:right="8127"/>
              <w:rPr>
                <w:rFonts w:ascii="Arial Narrow"/>
              </w:rPr>
            </w:pPr>
            <w:r>
              <w:rPr>
                <w:rFonts w:ascii="Arial Narrow"/>
              </w:rPr>
              <w:t>Your supervisor: Your board:</w:t>
            </w:r>
          </w:p>
        </w:tc>
      </w:tr>
    </w:tbl>
    <w:p w14:paraId="034FC836" w14:textId="77777777" w:rsidR="00B02E4B" w:rsidRDefault="00B02E4B">
      <w:pPr>
        <w:spacing w:line="720" w:lineRule="auto"/>
        <w:rPr>
          <w:rFonts w:ascii="Arial Narrow"/>
        </w:rPr>
        <w:sectPr w:rsidR="00B02E4B">
          <w:type w:val="continuous"/>
          <w:pgSz w:w="12240" w:h="15840"/>
          <w:pgMar w:top="560" w:right="460" w:bottom="280" w:left="620" w:header="720" w:footer="720" w:gutter="0"/>
          <w:cols w:space="720"/>
        </w:sectPr>
      </w:pPr>
    </w:p>
    <w:p w14:paraId="26C07F88" w14:textId="77777777" w:rsidR="00B02E4B" w:rsidRDefault="00F859A6">
      <w:pPr>
        <w:spacing w:before="76"/>
        <w:ind w:left="551"/>
        <w:rPr>
          <w:rFonts w:ascii="Arial Narrow Bold"/>
          <w:b/>
        </w:rPr>
      </w:pPr>
      <w:r>
        <w:rPr>
          <w:rFonts w:ascii="Arial Narrow Bold"/>
          <w:b/>
        </w:rPr>
        <w:lastRenderedPageBreak/>
        <w:t>PART B: Performance Objectives and Accountability</w:t>
      </w:r>
    </w:p>
    <w:p w14:paraId="41E95BED" w14:textId="77777777" w:rsidR="00B02E4B" w:rsidRDefault="00B02E4B">
      <w:pPr>
        <w:pStyle w:val="BodyText"/>
        <w:spacing w:before="1"/>
        <w:rPr>
          <w:rFonts w:ascii="Arial Narrow Bold"/>
          <w:b/>
          <w:sz w:val="13"/>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1"/>
      </w:tblGrid>
      <w:tr w:rsidR="00B02E4B" w14:paraId="6B7D90FA" w14:textId="77777777">
        <w:trPr>
          <w:trHeight w:val="825"/>
        </w:trPr>
        <w:tc>
          <w:tcPr>
            <w:tcW w:w="9811" w:type="dxa"/>
          </w:tcPr>
          <w:p w14:paraId="30786392" w14:textId="77777777" w:rsidR="00B02E4B" w:rsidRDefault="00F859A6">
            <w:pPr>
              <w:pStyle w:val="TableParagraph"/>
              <w:spacing w:before="1"/>
              <w:ind w:left="110"/>
              <w:rPr>
                <w:rFonts w:ascii="Arial Narrow Bold"/>
                <w:b/>
                <w:sz w:val="24"/>
              </w:rPr>
            </w:pPr>
            <w:r>
              <w:rPr>
                <w:rFonts w:ascii="Arial Narrow Bold"/>
                <w:b/>
                <w:sz w:val="24"/>
                <w:u w:val="single"/>
              </w:rPr>
              <w:t>Quality and Quantity of Work Performed</w:t>
            </w:r>
          </w:p>
          <w:p w14:paraId="1590B507" w14:textId="77777777" w:rsidR="00B02E4B" w:rsidRDefault="00F859A6">
            <w:pPr>
              <w:pStyle w:val="TableParagraph"/>
              <w:spacing w:before="8" w:line="274" w:lineRule="exact"/>
              <w:ind w:left="830" w:right="113"/>
              <w:rPr>
                <w:rFonts w:ascii="Arial Narrow Italic"/>
                <w:i/>
                <w:sz w:val="24"/>
              </w:rPr>
            </w:pPr>
            <w:r>
              <w:rPr>
                <w:rFonts w:ascii="Arial Narrow Italic"/>
                <w:i/>
                <w:sz w:val="24"/>
              </w:rPr>
              <w:t>Displays accuracy and attention to detail in completing tasks</w:t>
            </w:r>
            <w:r>
              <w:rPr>
                <w:rFonts w:ascii="Arial Narrow"/>
                <w:sz w:val="24"/>
              </w:rPr>
              <w:t xml:space="preserve">. </w:t>
            </w:r>
            <w:r>
              <w:rPr>
                <w:rFonts w:ascii="Arial Narrow Italic"/>
                <w:i/>
                <w:sz w:val="24"/>
              </w:rPr>
              <w:t xml:space="preserve">Completes all required tasks as </w:t>
            </w:r>
            <w:r>
              <w:rPr>
                <w:rFonts w:ascii="Arial Narrow Italic"/>
                <w:i/>
                <w:spacing w:val="-14"/>
                <w:sz w:val="24"/>
              </w:rPr>
              <w:t xml:space="preserve">outlined </w:t>
            </w:r>
            <w:r>
              <w:rPr>
                <w:rFonts w:ascii="Arial Narrow Italic"/>
                <w:i/>
                <w:sz w:val="24"/>
              </w:rPr>
              <w:t>in job description.</w:t>
            </w:r>
          </w:p>
        </w:tc>
      </w:tr>
      <w:tr w:rsidR="00B02E4B" w14:paraId="7FF0A595" w14:textId="77777777">
        <w:trPr>
          <w:trHeight w:val="750"/>
        </w:trPr>
        <w:tc>
          <w:tcPr>
            <w:tcW w:w="9811" w:type="dxa"/>
          </w:tcPr>
          <w:p w14:paraId="4B2FB2F1" w14:textId="77777777" w:rsidR="00B02E4B" w:rsidRDefault="00F859A6">
            <w:pPr>
              <w:pStyle w:val="TableParagraph"/>
              <w:spacing w:line="246" w:lineRule="exact"/>
              <w:ind w:left="110"/>
              <w:rPr>
                <w:rFonts w:ascii="Arial Narrow" w:hAnsi="Arial Narrow"/>
              </w:rPr>
            </w:pPr>
            <w:r>
              <w:rPr>
                <w:rFonts w:ascii="Arial Narrow" w:hAnsi="Arial Narrow"/>
              </w:rPr>
              <w:t>Employee’s Comments:</w:t>
            </w:r>
          </w:p>
        </w:tc>
      </w:tr>
      <w:tr w:rsidR="00B02E4B" w14:paraId="6DED426A" w14:textId="77777777">
        <w:trPr>
          <w:trHeight w:val="757"/>
        </w:trPr>
        <w:tc>
          <w:tcPr>
            <w:tcW w:w="9811" w:type="dxa"/>
          </w:tcPr>
          <w:p w14:paraId="4E0D43C2" w14:textId="77777777" w:rsidR="00B02E4B" w:rsidRDefault="00F859A6">
            <w:pPr>
              <w:pStyle w:val="TableParagraph"/>
              <w:ind w:left="110"/>
              <w:rPr>
                <w:rFonts w:ascii="Arial Narrow" w:hAnsi="Arial Narrow"/>
              </w:rPr>
            </w:pPr>
            <w:r>
              <w:rPr>
                <w:rFonts w:ascii="Arial Narrow" w:hAnsi="Arial Narrow"/>
              </w:rPr>
              <w:t>Supervisor’s Comments:</w:t>
            </w:r>
          </w:p>
        </w:tc>
      </w:tr>
      <w:tr w:rsidR="00B02E4B" w14:paraId="789BD17D" w14:textId="77777777">
        <w:trPr>
          <w:trHeight w:val="825"/>
        </w:trPr>
        <w:tc>
          <w:tcPr>
            <w:tcW w:w="9811" w:type="dxa"/>
          </w:tcPr>
          <w:p w14:paraId="4219CDA6" w14:textId="77777777" w:rsidR="00B02E4B" w:rsidRDefault="00F859A6">
            <w:pPr>
              <w:pStyle w:val="TableParagraph"/>
              <w:spacing w:before="1"/>
              <w:ind w:left="110"/>
              <w:rPr>
                <w:rFonts w:ascii="Arial Narrow Bold"/>
                <w:b/>
                <w:sz w:val="24"/>
              </w:rPr>
            </w:pPr>
            <w:r>
              <w:rPr>
                <w:rFonts w:ascii="Arial Narrow Bold"/>
                <w:b/>
                <w:sz w:val="24"/>
                <w:u w:val="single"/>
              </w:rPr>
              <w:t>Communication Skills</w:t>
            </w:r>
          </w:p>
          <w:p w14:paraId="72F33DEE" w14:textId="77777777" w:rsidR="00B02E4B" w:rsidRDefault="00F859A6">
            <w:pPr>
              <w:pStyle w:val="TableParagraph"/>
              <w:spacing w:before="8" w:line="274" w:lineRule="exact"/>
              <w:ind w:left="830" w:right="515"/>
              <w:rPr>
                <w:rFonts w:ascii="Arial Narrow Italic"/>
                <w:i/>
                <w:sz w:val="24"/>
              </w:rPr>
            </w:pPr>
            <w:r>
              <w:rPr>
                <w:rFonts w:ascii="Arial Narrow Italic"/>
                <w:i/>
                <w:sz w:val="24"/>
              </w:rPr>
              <w:t xml:space="preserve">Conveys and receives information accurately and appropriately. Consider listening, speaking </w:t>
            </w:r>
            <w:r>
              <w:rPr>
                <w:rFonts w:ascii="Arial Narrow Italic"/>
                <w:i/>
                <w:spacing w:val="-69"/>
                <w:sz w:val="24"/>
              </w:rPr>
              <w:t>and</w:t>
            </w:r>
            <w:r>
              <w:rPr>
                <w:rFonts w:ascii="Arial Narrow Italic"/>
                <w:i/>
                <w:spacing w:val="-53"/>
                <w:sz w:val="24"/>
              </w:rPr>
              <w:t xml:space="preserve"> </w:t>
            </w:r>
            <w:r>
              <w:rPr>
                <w:rFonts w:ascii="Arial Narrow Italic"/>
                <w:i/>
                <w:sz w:val="24"/>
              </w:rPr>
              <w:t>writing skills.</w:t>
            </w:r>
          </w:p>
        </w:tc>
      </w:tr>
      <w:tr w:rsidR="00B02E4B" w14:paraId="53540056" w14:textId="77777777">
        <w:trPr>
          <w:trHeight w:val="750"/>
        </w:trPr>
        <w:tc>
          <w:tcPr>
            <w:tcW w:w="9811" w:type="dxa"/>
          </w:tcPr>
          <w:p w14:paraId="0CC09655" w14:textId="77777777" w:rsidR="00B02E4B" w:rsidRDefault="00F859A6">
            <w:pPr>
              <w:pStyle w:val="TableParagraph"/>
              <w:spacing w:line="246" w:lineRule="exact"/>
              <w:ind w:left="110"/>
              <w:rPr>
                <w:rFonts w:ascii="Arial Narrow" w:hAnsi="Arial Narrow"/>
              </w:rPr>
            </w:pPr>
            <w:r>
              <w:rPr>
                <w:rFonts w:ascii="Arial Narrow" w:hAnsi="Arial Narrow"/>
              </w:rPr>
              <w:t>Employee’s Comments:</w:t>
            </w:r>
          </w:p>
        </w:tc>
      </w:tr>
      <w:tr w:rsidR="00B02E4B" w14:paraId="389C2715" w14:textId="77777777">
        <w:trPr>
          <w:trHeight w:val="758"/>
        </w:trPr>
        <w:tc>
          <w:tcPr>
            <w:tcW w:w="9811" w:type="dxa"/>
          </w:tcPr>
          <w:p w14:paraId="589DCBB1" w14:textId="77777777" w:rsidR="00B02E4B" w:rsidRDefault="00F859A6">
            <w:pPr>
              <w:pStyle w:val="TableParagraph"/>
              <w:ind w:left="110"/>
              <w:rPr>
                <w:rFonts w:ascii="Arial Narrow" w:hAnsi="Arial Narrow"/>
              </w:rPr>
            </w:pPr>
            <w:r>
              <w:rPr>
                <w:rFonts w:ascii="Arial Narrow" w:hAnsi="Arial Narrow"/>
              </w:rPr>
              <w:t>Supervisor’s Comments:</w:t>
            </w:r>
          </w:p>
        </w:tc>
      </w:tr>
      <w:tr w:rsidR="00B02E4B" w14:paraId="21D32CCC" w14:textId="77777777">
        <w:trPr>
          <w:trHeight w:val="551"/>
        </w:trPr>
        <w:tc>
          <w:tcPr>
            <w:tcW w:w="9811" w:type="dxa"/>
          </w:tcPr>
          <w:p w14:paraId="59942C0A" w14:textId="77777777" w:rsidR="00B02E4B" w:rsidRDefault="00F859A6">
            <w:pPr>
              <w:pStyle w:val="TableParagraph"/>
              <w:spacing w:before="1" w:line="274" w:lineRule="exact"/>
              <w:ind w:left="110"/>
              <w:rPr>
                <w:rFonts w:ascii="Arial Narrow Bold"/>
                <w:b/>
                <w:sz w:val="24"/>
              </w:rPr>
            </w:pPr>
            <w:r>
              <w:rPr>
                <w:rFonts w:ascii="Arial Narrow Bold"/>
                <w:b/>
                <w:sz w:val="24"/>
                <w:u w:val="single"/>
              </w:rPr>
              <w:t>Attendance and Punctuality</w:t>
            </w:r>
          </w:p>
          <w:p w14:paraId="246A6C8D" w14:textId="77777777" w:rsidR="00B02E4B" w:rsidRDefault="00F859A6">
            <w:pPr>
              <w:pStyle w:val="TableParagraph"/>
              <w:spacing w:line="256" w:lineRule="exact"/>
              <w:ind w:left="787"/>
              <w:rPr>
                <w:rFonts w:ascii="Arial Narrow Italic"/>
                <w:i/>
                <w:sz w:val="24"/>
              </w:rPr>
            </w:pPr>
            <w:r>
              <w:rPr>
                <w:rFonts w:ascii="Arial Narrow Italic"/>
                <w:i/>
                <w:sz w:val="24"/>
              </w:rPr>
              <w:t>Is available at the office/work area on a regular basis.</w:t>
            </w:r>
          </w:p>
        </w:tc>
      </w:tr>
      <w:tr w:rsidR="00B02E4B" w14:paraId="3592ED6B" w14:textId="77777777">
        <w:trPr>
          <w:trHeight w:val="757"/>
        </w:trPr>
        <w:tc>
          <w:tcPr>
            <w:tcW w:w="9811" w:type="dxa"/>
          </w:tcPr>
          <w:p w14:paraId="3D6A6434" w14:textId="77777777" w:rsidR="00B02E4B" w:rsidRDefault="00F859A6">
            <w:pPr>
              <w:pStyle w:val="TableParagraph"/>
              <w:ind w:left="110"/>
              <w:rPr>
                <w:rFonts w:ascii="Arial Narrow" w:hAnsi="Arial Narrow"/>
              </w:rPr>
            </w:pPr>
            <w:r>
              <w:rPr>
                <w:rFonts w:ascii="Arial Narrow" w:hAnsi="Arial Narrow"/>
              </w:rPr>
              <w:t>Employee’s Comments:</w:t>
            </w:r>
          </w:p>
        </w:tc>
      </w:tr>
      <w:tr w:rsidR="00B02E4B" w14:paraId="16D87136" w14:textId="77777777">
        <w:trPr>
          <w:trHeight w:val="758"/>
        </w:trPr>
        <w:tc>
          <w:tcPr>
            <w:tcW w:w="9811" w:type="dxa"/>
          </w:tcPr>
          <w:p w14:paraId="60AAE322" w14:textId="77777777" w:rsidR="00B02E4B" w:rsidRDefault="00F859A6">
            <w:pPr>
              <w:pStyle w:val="TableParagraph"/>
              <w:spacing w:line="248" w:lineRule="exact"/>
              <w:ind w:left="110"/>
              <w:rPr>
                <w:rFonts w:ascii="Arial Narrow" w:hAnsi="Arial Narrow"/>
              </w:rPr>
            </w:pPr>
            <w:r>
              <w:rPr>
                <w:rFonts w:ascii="Arial Narrow" w:hAnsi="Arial Narrow"/>
              </w:rPr>
              <w:t>Supervisor’s Comments:</w:t>
            </w:r>
          </w:p>
        </w:tc>
      </w:tr>
      <w:tr w:rsidR="00B02E4B" w14:paraId="3ADE1741" w14:textId="77777777">
        <w:trPr>
          <w:trHeight w:val="546"/>
        </w:trPr>
        <w:tc>
          <w:tcPr>
            <w:tcW w:w="9811" w:type="dxa"/>
          </w:tcPr>
          <w:p w14:paraId="087BE0A3" w14:textId="77777777" w:rsidR="00B02E4B" w:rsidRDefault="00F859A6">
            <w:pPr>
              <w:pStyle w:val="TableParagraph"/>
              <w:spacing w:before="1" w:line="274" w:lineRule="exact"/>
              <w:ind w:left="110"/>
              <w:rPr>
                <w:rFonts w:ascii="Arial Narrow Bold"/>
                <w:b/>
                <w:sz w:val="24"/>
              </w:rPr>
            </w:pPr>
            <w:r>
              <w:rPr>
                <w:rFonts w:ascii="Arial Narrow Bold"/>
                <w:b/>
                <w:sz w:val="24"/>
                <w:u w:val="single"/>
              </w:rPr>
              <w:t>Reliability/Dependability</w:t>
            </w:r>
          </w:p>
          <w:p w14:paraId="136593A7" w14:textId="77777777" w:rsidR="00B02E4B" w:rsidRDefault="00F859A6">
            <w:pPr>
              <w:pStyle w:val="TableParagraph"/>
              <w:spacing w:line="251" w:lineRule="exact"/>
              <w:ind w:left="830"/>
              <w:rPr>
                <w:rFonts w:ascii="Arial Narrow Italic"/>
                <w:i/>
                <w:sz w:val="24"/>
              </w:rPr>
            </w:pPr>
            <w:r>
              <w:rPr>
                <w:rFonts w:ascii="Arial Narrow Italic"/>
                <w:i/>
                <w:sz w:val="24"/>
              </w:rPr>
              <w:t>Takes on and follows through on assignments and instructions. Completes assignments on time.</w:t>
            </w:r>
          </w:p>
        </w:tc>
      </w:tr>
      <w:tr w:rsidR="00B02E4B" w14:paraId="24014A5C" w14:textId="77777777">
        <w:trPr>
          <w:trHeight w:val="758"/>
        </w:trPr>
        <w:tc>
          <w:tcPr>
            <w:tcW w:w="9811" w:type="dxa"/>
          </w:tcPr>
          <w:p w14:paraId="752EEB2E" w14:textId="77777777" w:rsidR="00B02E4B" w:rsidRDefault="00F859A6">
            <w:pPr>
              <w:pStyle w:val="TableParagraph"/>
              <w:ind w:left="110"/>
              <w:rPr>
                <w:rFonts w:ascii="Arial Narrow" w:hAnsi="Arial Narrow"/>
              </w:rPr>
            </w:pPr>
            <w:r>
              <w:rPr>
                <w:rFonts w:ascii="Arial Narrow" w:hAnsi="Arial Narrow"/>
              </w:rPr>
              <w:t>Employee’s Comments:</w:t>
            </w:r>
          </w:p>
        </w:tc>
      </w:tr>
      <w:tr w:rsidR="00B02E4B" w14:paraId="53371411" w14:textId="77777777">
        <w:trPr>
          <w:trHeight w:val="757"/>
        </w:trPr>
        <w:tc>
          <w:tcPr>
            <w:tcW w:w="9811" w:type="dxa"/>
          </w:tcPr>
          <w:p w14:paraId="608E6EA2" w14:textId="77777777" w:rsidR="00B02E4B" w:rsidRDefault="00F859A6">
            <w:pPr>
              <w:pStyle w:val="TableParagraph"/>
              <w:ind w:left="110"/>
              <w:rPr>
                <w:rFonts w:ascii="Arial Narrow" w:hAnsi="Arial Narrow"/>
              </w:rPr>
            </w:pPr>
            <w:r>
              <w:rPr>
                <w:rFonts w:ascii="Arial Narrow" w:hAnsi="Arial Narrow"/>
              </w:rPr>
              <w:t>Supervisor’s Comments:</w:t>
            </w:r>
          </w:p>
        </w:tc>
      </w:tr>
      <w:tr w:rsidR="00B02E4B" w14:paraId="0C6EFDF7" w14:textId="77777777">
        <w:trPr>
          <w:trHeight w:val="825"/>
        </w:trPr>
        <w:tc>
          <w:tcPr>
            <w:tcW w:w="9811" w:type="dxa"/>
          </w:tcPr>
          <w:p w14:paraId="0309BA81" w14:textId="77777777" w:rsidR="00B02E4B" w:rsidRDefault="00F859A6">
            <w:pPr>
              <w:pStyle w:val="TableParagraph"/>
              <w:spacing w:before="1"/>
              <w:ind w:left="110"/>
              <w:rPr>
                <w:rFonts w:ascii="Arial Narrow Bold"/>
                <w:b/>
                <w:sz w:val="24"/>
              </w:rPr>
            </w:pPr>
            <w:r>
              <w:rPr>
                <w:rFonts w:ascii="Arial Narrow Bold"/>
                <w:b/>
                <w:sz w:val="24"/>
                <w:u w:val="single"/>
              </w:rPr>
              <w:t>Initiative/Motivation</w:t>
            </w:r>
          </w:p>
          <w:p w14:paraId="274490AD" w14:textId="77777777" w:rsidR="00B02E4B" w:rsidRDefault="00F859A6">
            <w:pPr>
              <w:pStyle w:val="TableParagraph"/>
              <w:spacing w:before="8" w:line="274" w:lineRule="exact"/>
              <w:ind w:left="830"/>
              <w:rPr>
                <w:rFonts w:ascii="Arial Narrow Italic"/>
                <w:i/>
                <w:sz w:val="24"/>
              </w:rPr>
            </w:pPr>
            <w:r>
              <w:rPr>
                <w:rFonts w:ascii="Arial Narrow Italic"/>
                <w:i/>
                <w:sz w:val="24"/>
              </w:rPr>
              <w:t xml:space="preserve">Assesses a situation accurately and responds appropriately. Anticipates and confronts </w:t>
            </w:r>
            <w:r>
              <w:rPr>
                <w:rFonts w:ascii="Arial Narrow Italic"/>
                <w:i/>
                <w:spacing w:val="-27"/>
                <w:sz w:val="24"/>
              </w:rPr>
              <w:t xml:space="preserve">problems. </w:t>
            </w:r>
            <w:r>
              <w:rPr>
                <w:rFonts w:ascii="Arial Narrow Italic"/>
                <w:i/>
                <w:sz w:val="24"/>
              </w:rPr>
              <w:t>Thinks constructively and originates action.</w:t>
            </w:r>
          </w:p>
        </w:tc>
      </w:tr>
      <w:tr w:rsidR="00B02E4B" w14:paraId="56CB4570" w14:textId="77777777">
        <w:trPr>
          <w:trHeight w:val="751"/>
        </w:trPr>
        <w:tc>
          <w:tcPr>
            <w:tcW w:w="9811" w:type="dxa"/>
          </w:tcPr>
          <w:p w14:paraId="1911B14B" w14:textId="77777777" w:rsidR="00B02E4B" w:rsidRDefault="00F859A6">
            <w:pPr>
              <w:pStyle w:val="TableParagraph"/>
              <w:spacing w:line="246" w:lineRule="exact"/>
              <w:ind w:left="110"/>
              <w:rPr>
                <w:rFonts w:ascii="Arial Narrow" w:hAnsi="Arial Narrow"/>
              </w:rPr>
            </w:pPr>
            <w:r>
              <w:rPr>
                <w:rFonts w:ascii="Arial Narrow" w:hAnsi="Arial Narrow"/>
              </w:rPr>
              <w:t>Employee’s Comments:</w:t>
            </w:r>
          </w:p>
        </w:tc>
      </w:tr>
      <w:tr w:rsidR="00B02E4B" w14:paraId="105532DF" w14:textId="77777777">
        <w:trPr>
          <w:trHeight w:val="757"/>
        </w:trPr>
        <w:tc>
          <w:tcPr>
            <w:tcW w:w="9811" w:type="dxa"/>
          </w:tcPr>
          <w:p w14:paraId="4F33C68F" w14:textId="77777777" w:rsidR="00B02E4B" w:rsidRDefault="00F859A6">
            <w:pPr>
              <w:pStyle w:val="TableParagraph"/>
              <w:ind w:left="110"/>
              <w:rPr>
                <w:rFonts w:ascii="Arial Narrow" w:hAnsi="Arial Narrow"/>
              </w:rPr>
            </w:pPr>
            <w:r>
              <w:rPr>
                <w:rFonts w:ascii="Arial Narrow" w:hAnsi="Arial Narrow"/>
              </w:rPr>
              <w:t>Supervisor’s Comments:</w:t>
            </w:r>
          </w:p>
        </w:tc>
      </w:tr>
      <w:tr w:rsidR="00B02E4B" w14:paraId="4A48AF39" w14:textId="77777777">
        <w:trPr>
          <w:trHeight w:val="1377"/>
        </w:trPr>
        <w:tc>
          <w:tcPr>
            <w:tcW w:w="9811" w:type="dxa"/>
          </w:tcPr>
          <w:p w14:paraId="2F8D3D1A" w14:textId="77777777" w:rsidR="00B02E4B" w:rsidRDefault="00F859A6">
            <w:pPr>
              <w:pStyle w:val="TableParagraph"/>
              <w:spacing w:before="1" w:line="274" w:lineRule="exact"/>
              <w:ind w:left="110"/>
              <w:rPr>
                <w:rFonts w:ascii="Arial Narrow Bold"/>
                <w:b/>
                <w:sz w:val="24"/>
              </w:rPr>
            </w:pPr>
            <w:r>
              <w:rPr>
                <w:rFonts w:ascii="Arial Narrow Bold"/>
                <w:b/>
                <w:sz w:val="24"/>
                <w:u w:val="single"/>
              </w:rPr>
              <w:t>Cooperation and Interpersonal Skills</w:t>
            </w:r>
          </w:p>
          <w:p w14:paraId="586DC8BD" w14:textId="77777777" w:rsidR="00B02E4B" w:rsidRDefault="00F859A6">
            <w:pPr>
              <w:pStyle w:val="TableParagraph"/>
              <w:ind w:left="830" w:right="166"/>
              <w:rPr>
                <w:rFonts w:ascii="Arial Narrow Italic"/>
                <w:i/>
                <w:sz w:val="24"/>
              </w:rPr>
            </w:pPr>
            <w:r>
              <w:rPr>
                <w:rFonts w:ascii="Arial Narrow Italic"/>
                <w:i/>
                <w:sz w:val="24"/>
              </w:rPr>
              <w:t>Seeks to assist and co-operate with others in completing assignments or tasks on a consistent basis. Works as a team member; discusses problems with team before taking action. Accepts guidance provided by supervisory staff; readily seeks out answers/information from supervisor or co-workers to</w:t>
            </w:r>
          </w:p>
          <w:p w14:paraId="06BAE0A4" w14:textId="77777777" w:rsidR="00B02E4B" w:rsidRDefault="00F859A6">
            <w:pPr>
              <w:pStyle w:val="TableParagraph"/>
              <w:spacing w:before="3" w:line="252" w:lineRule="exact"/>
              <w:ind w:left="830"/>
              <w:rPr>
                <w:rFonts w:ascii="Arial Narrow Italic"/>
                <w:i/>
                <w:sz w:val="24"/>
              </w:rPr>
            </w:pPr>
            <w:r>
              <w:rPr>
                <w:rFonts w:ascii="Arial Narrow Italic"/>
                <w:i/>
                <w:sz w:val="24"/>
              </w:rPr>
              <w:t>undertake responsibilities.</w:t>
            </w:r>
          </w:p>
        </w:tc>
      </w:tr>
      <w:tr w:rsidR="00B02E4B" w14:paraId="29A222F3" w14:textId="77777777">
        <w:trPr>
          <w:trHeight w:val="690"/>
        </w:trPr>
        <w:tc>
          <w:tcPr>
            <w:tcW w:w="9811" w:type="dxa"/>
          </w:tcPr>
          <w:p w14:paraId="6176E7A9" w14:textId="77777777" w:rsidR="00B02E4B" w:rsidRDefault="00F859A6">
            <w:pPr>
              <w:pStyle w:val="TableParagraph"/>
              <w:ind w:left="110"/>
              <w:rPr>
                <w:rFonts w:ascii="Arial Narrow" w:hAnsi="Arial Narrow"/>
              </w:rPr>
            </w:pPr>
            <w:r>
              <w:rPr>
                <w:rFonts w:ascii="Arial Narrow" w:hAnsi="Arial Narrow"/>
              </w:rPr>
              <w:t>Employee’s Comments:</w:t>
            </w:r>
          </w:p>
        </w:tc>
      </w:tr>
    </w:tbl>
    <w:p w14:paraId="4C2394FA" w14:textId="77777777" w:rsidR="00B02E4B" w:rsidRDefault="00B02E4B">
      <w:pPr>
        <w:rPr>
          <w:rFonts w:ascii="Arial Narrow" w:hAnsi="Arial Narrow"/>
        </w:rPr>
        <w:sectPr w:rsidR="00B02E4B">
          <w:headerReference w:type="default" r:id="rId126"/>
          <w:footerReference w:type="default" r:id="rId127"/>
          <w:pgSz w:w="12240" w:h="15840"/>
          <w:pgMar w:top="920" w:right="460" w:bottom="960" w:left="620" w:header="0" w:footer="764" w:gutter="0"/>
          <w:pgNumType w:start="96"/>
          <w:cols w:space="720"/>
        </w:sect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1"/>
      </w:tblGrid>
      <w:tr w:rsidR="00B02E4B" w14:paraId="6A5B61C4" w14:textId="77777777">
        <w:trPr>
          <w:trHeight w:val="623"/>
        </w:trPr>
        <w:tc>
          <w:tcPr>
            <w:tcW w:w="9811" w:type="dxa"/>
          </w:tcPr>
          <w:p w14:paraId="0C17065A" w14:textId="77777777" w:rsidR="00B02E4B" w:rsidRDefault="00F859A6">
            <w:pPr>
              <w:pStyle w:val="TableParagraph"/>
              <w:spacing w:line="248" w:lineRule="exact"/>
              <w:ind w:left="110"/>
              <w:rPr>
                <w:rFonts w:ascii="Arial Narrow" w:hAnsi="Arial Narrow"/>
              </w:rPr>
            </w:pPr>
            <w:r>
              <w:rPr>
                <w:rFonts w:ascii="Arial Narrow" w:hAnsi="Arial Narrow"/>
              </w:rPr>
              <w:lastRenderedPageBreak/>
              <w:t>Supervisor’s Comments:</w:t>
            </w:r>
          </w:p>
        </w:tc>
      </w:tr>
      <w:tr w:rsidR="00B02E4B" w14:paraId="181B7C32" w14:textId="77777777">
        <w:trPr>
          <w:trHeight w:val="1098"/>
        </w:trPr>
        <w:tc>
          <w:tcPr>
            <w:tcW w:w="9811" w:type="dxa"/>
          </w:tcPr>
          <w:p w14:paraId="4EC28973" w14:textId="77777777" w:rsidR="00B02E4B" w:rsidRDefault="00F859A6">
            <w:pPr>
              <w:pStyle w:val="TableParagraph"/>
              <w:spacing w:line="271" w:lineRule="exact"/>
              <w:ind w:left="110"/>
              <w:rPr>
                <w:rFonts w:ascii="Arial Narrow Bold"/>
                <w:b/>
                <w:sz w:val="24"/>
              </w:rPr>
            </w:pPr>
            <w:r>
              <w:rPr>
                <w:rFonts w:ascii="Arial Narrow Bold"/>
                <w:b/>
                <w:sz w:val="24"/>
                <w:u w:val="single"/>
              </w:rPr>
              <w:t>Customer Service</w:t>
            </w:r>
          </w:p>
          <w:p w14:paraId="181FD42D" w14:textId="77777777" w:rsidR="00B02E4B" w:rsidRDefault="00F859A6">
            <w:pPr>
              <w:pStyle w:val="TableParagraph"/>
              <w:ind w:left="830" w:right="597"/>
              <w:rPr>
                <w:rFonts w:ascii="Arial Narrow Italic"/>
                <w:i/>
                <w:sz w:val="24"/>
              </w:rPr>
            </w:pPr>
            <w:r>
              <w:rPr>
                <w:rFonts w:ascii="Arial Narrow Italic"/>
                <w:i/>
                <w:sz w:val="24"/>
              </w:rPr>
              <w:t xml:space="preserve">Provides appropriate and polite responses to internal and external customer requests in a </w:t>
            </w:r>
            <w:r>
              <w:rPr>
                <w:rFonts w:ascii="Arial Narrow Italic"/>
                <w:i/>
                <w:spacing w:val="-19"/>
                <w:sz w:val="24"/>
              </w:rPr>
              <w:t xml:space="preserve">timely </w:t>
            </w:r>
            <w:r>
              <w:rPr>
                <w:rFonts w:ascii="Arial Narrow Italic"/>
                <w:i/>
                <w:sz w:val="24"/>
              </w:rPr>
              <w:t>manner.</w:t>
            </w:r>
          </w:p>
        </w:tc>
      </w:tr>
      <w:tr w:rsidR="00B02E4B" w14:paraId="2E2EFF40" w14:textId="77777777">
        <w:trPr>
          <w:trHeight w:val="757"/>
        </w:trPr>
        <w:tc>
          <w:tcPr>
            <w:tcW w:w="9811" w:type="dxa"/>
          </w:tcPr>
          <w:p w14:paraId="71784654" w14:textId="77777777" w:rsidR="00B02E4B" w:rsidRDefault="00F859A6">
            <w:pPr>
              <w:pStyle w:val="TableParagraph"/>
              <w:spacing w:line="248" w:lineRule="exact"/>
              <w:ind w:left="110"/>
              <w:rPr>
                <w:rFonts w:ascii="Arial Narrow" w:hAnsi="Arial Narrow"/>
              </w:rPr>
            </w:pPr>
            <w:r>
              <w:rPr>
                <w:rFonts w:ascii="Arial Narrow" w:hAnsi="Arial Narrow"/>
              </w:rPr>
              <w:t>Employee’s Comments:</w:t>
            </w:r>
          </w:p>
        </w:tc>
      </w:tr>
      <w:tr w:rsidR="00B02E4B" w14:paraId="7A74A710" w14:textId="77777777">
        <w:trPr>
          <w:trHeight w:val="758"/>
        </w:trPr>
        <w:tc>
          <w:tcPr>
            <w:tcW w:w="9811" w:type="dxa"/>
          </w:tcPr>
          <w:p w14:paraId="5C03021B" w14:textId="77777777" w:rsidR="00B02E4B" w:rsidRDefault="00F859A6">
            <w:pPr>
              <w:pStyle w:val="TableParagraph"/>
              <w:spacing w:line="248" w:lineRule="exact"/>
              <w:ind w:left="110"/>
              <w:rPr>
                <w:rFonts w:ascii="Arial Narrow" w:hAnsi="Arial Narrow"/>
              </w:rPr>
            </w:pPr>
            <w:r>
              <w:rPr>
                <w:rFonts w:ascii="Arial Narrow" w:hAnsi="Arial Narrow"/>
              </w:rPr>
              <w:t>Supervisor’s Comments:</w:t>
            </w:r>
          </w:p>
        </w:tc>
      </w:tr>
      <w:tr w:rsidR="00B02E4B" w14:paraId="7B85EDC9" w14:textId="77777777">
        <w:trPr>
          <w:trHeight w:val="1266"/>
        </w:trPr>
        <w:tc>
          <w:tcPr>
            <w:tcW w:w="9811" w:type="dxa"/>
          </w:tcPr>
          <w:p w14:paraId="683A082C" w14:textId="77777777" w:rsidR="00B02E4B" w:rsidRDefault="00F859A6">
            <w:pPr>
              <w:pStyle w:val="TableParagraph"/>
              <w:spacing w:line="271" w:lineRule="exact"/>
              <w:ind w:left="110"/>
              <w:rPr>
                <w:rFonts w:ascii="Arial Narrow Bold"/>
                <w:b/>
                <w:sz w:val="24"/>
              </w:rPr>
            </w:pPr>
            <w:r>
              <w:rPr>
                <w:rFonts w:ascii="Arial Narrow Bold"/>
                <w:b/>
                <w:sz w:val="24"/>
                <w:u w:val="single"/>
              </w:rPr>
              <w:t>Coaching and Training Skills</w:t>
            </w:r>
          </w:p>
          <w:p w14:paraId="15586777" w14:textId="77777777" w:rsidR="00B02E4B" w:rsidRDefault="00F859A6">
            <w:pPr>
              <w:pStyle w:val="TableParagraph"/>
              <w:spacing w:line="276" w:lineRule="auto"/>
              <w:ind w:left="812" w:right="173"/>
              <w:rPr>
                <w:rFonts w:ascii="Arial Narrow Italic"/>
                <w:i/>
              </w:rPr>
            </w:pPr>
            <w:r>
              <w:rPr>
                <w:rFonts w:ascii="Arial Narrow Italic"/>
                <w:i/>
              </w:rPr>
              <w:t>Discusses expectations and priorities with staff on a regular basis; orients and trains staff in new and changing job functions; works with staff to set goals and objectives; communicates System policies and procedures; is readily available for consultation and direction; encourages ongoing development of staff.</w:t>
            </w:r>
          </w:p>
        </w:tc>
      </w:tr>
      <w:tr w:rsidR="00B02E4B" w14:paraId="0C3DD9B4" w14:textId="77777777">
        <w:trPr>
          <w:trHeight w:val="758"/>
        </w:trPr>
        <w:tc>
          <w:tcPr>
            <w:tcW w:w="9811" w:type="dxa"/>
          </w:tcPr>
          <w:p w14:paraId="5C0022A4" w14:textId="77777777" w:rsidR="00B02E4B" w:rsidRDefault="00F859A6">
            <w:pPr>
              <w:pStyle w:val="TableParagraph"/>
              <w:spacing w:line="248" w:lineRule="exact"/>
              <w:ind w:left="110"/>
              <w:rPr>
                <w:rFonts w:ascii="Arial Narrow" w:hAnsi="Arial Narrow"/>
              </w:rPr>
            </w:pPr>
            <w:r>
              <w:rPr>
                <w:rFonts w:ascii="Arial Narrow" w:hAnsi="Arial Narrow"/>
              </w:rPr>
              <w:t>Employee’s Comments:</w:t>
            </w:r>
          </w:p>
        </w:tc>
      </w:tr>
      <w:tr w:rsidR="00B02E4B" w14:paraId="09820C36" w14:textId="77777777">
        <w:trPr>
          <w:trHeight w:val="757"/>
        </w:trPr>
        <w:tc>
          <w:tcPr>
            <w:tcW w:w="9811" w:type="dxa"/>
          </w:tcPr>
          <w:p w14:paraId="3BD585FD" w14:textId="77777777" w:rsidR="00B02E4B" w:rsidRDefault="00F859A6">
            <w:pPr>
              <w:pStyle w:val="TableParagraph"/>
              <w:spacing w:line="244" w:lineRule="exact"/>
              <w:ind w:left="110"/>
              <w:rPr>
                <w:rFonts w:ascii="Arial Narrow" w:hAnsi="Arial Narrow"/>
              </w:rPr>
            </w:pPr>
            <w:r>
              <w:rPr>
                <w:rFonts w:ascii="Arial Narrow" w:hAnsi="Arial Narrow"/>
              </w:rPr>
              <w:t>Supervisor’s Comments:</w:t>
            </w:r>
          </w:p>
        </w:tc>
      </w:tr>
      <w:tr w:rsidR="00B02E4B" w14:paraId="4831EC3C" w14:textId="77777777">
        <w:trPr>
          <w:trHeight w:val="1540"/>
        </w:trPr>
        <w:tc>
          <w:tcPr>
            <w:tcW w:w="9811" w:type="dxa"/>
          </w:tcPr>
          <w:p w14:paraId="5D1B2A2A" w14:textId="77777777" w:rsidR="00B02E4B" w:rsidRDefault="00F859A6">
            <w:pPr>
              <w:pStyle w:val="TableParagraph"/>
              <w:spacing w:line="271" w:lineRule="exact"/>
              <w:ind w:left="110"/>
              <w:rPr>
                <w:rFonts w:ascii="Arial Narrow Bold"/>
                <w:b/>
                <w:sz w:val="24"/>
              </w:rPr>
            </w:pPr>
            <w:r>
              <w:rPr>
                <w:rFonts w:ascii="Arial Narrow Bold"/>
                <w:b/>
                <w:sz w:val="24"/>
                <w:u w:val="single"/>
              </w:rPr>
              <w:t>Organizational Abilities</w:t>
            </w:r>
          </w:p>
          <w:p w14:paraId="762D7016" w14:textId="77777777" w:rsidR="00B02E4B" w:rsidRDefault="00F859A6">
            <w:pPr>
              <w:pStyle w:val="TableParagraph"/>
              <w:spacing w:line="276" w:lineRule="auto"/>
              <w:ind w:left="812" w:right="461"/>
              <w:jc w:val="both"/>
              <w:rPr>
                <w:rFonts w:ascii="Arial Narrow Italic"/>
                <w:i/>
              </w:rPr>
            </w:pPr>
            <w:r>
              <w:rPr>
                <w:rFonts w:ascii="Arial Narrow Italic"/>
                <w:i/>
              </w:rPr>
              <w:t>Manages staff work activities through appropriate planning, prioritization, use of time management, and the effective use of resources within the approved budget; delegates appropriate responsibility and authority to staff.</w:t>
            </w:r>
          </w:p>
        </w:tc>
      </w:tr>
      <w:tr w:rsidR="00B02E4B" w14:paraId="4F021F29" w14:textId="77777777">
        <w:trPr>
          <w:trHeight w:val="757"/>
        </w:trPr>
        <w:tc>
          <w:tcPr>
            <w:tcW w:w="9811" w:type="dxa"/>
          </w:tcPr>
          <w:p w14:paraId="3E409788" w14:textId="77777777" w:rsidR="00B02E4B" w:rsidRDefault="00F859A6">
            <w:pPr>
              <w:pStyle w:val="TableParagraph"/>
              <w:spacing w:line="248" w:lineRule="exact"/>
              <w:ind w:left="110"/>
              <w:rPr>
                <w:rFonts w:ascii="Arial Narrow" w:hAnsi="Arial Narrow"/>
              </w:rPr>
            </w:pPr>
            <w:r>
              <w:rPr>
                <w:rFonts w:ascii="Arial Narrow" w:hAnsi="Arial Narrow"/>
              </w:rPr>
              <w:t>Employee’s Comments:</w:t>
            </w:r>
          </w:p>
        </w:tc>
      </w:tr>
      <w:tr w:rsidR="00B02E4B" w14:paraId="7FA0C053" w14:textId="77777777">
        <w:trPr>
          <w:trHeight w:val="757"/>
        </w:trPr>
        <w:tc>
          <w:tcPr>
            <w:tcW w:w="9811" w:type="dxa"/>
          </w:tcPr>
          <w:p w14:paraId="1F72512C" w14:textId="77777777" w:rsidR="00B02E4B" w:rsidRDefault="00F859A6">
            <w:pPr>
              <w:pStyle w:val="TableParagraph"/>
              <w:spacing w:line="244" w:lineRule="exact"/>
              <w:ind w:left="110"/>
              <w:rPr>
                <w:rFonts w:ascii="Arial Narrow" w:hAnsi="Arial Narrow"/>
              </w:rPr>
            </w:pPr>
            <w:r>
              <w:rPr>
                <w:rFonts w:ascii="Arial Narrow" w:hAnsi="Arial Narrow"/>
              </w:rPr>
              <w:t>Supervisor’s Comments:</w:t>
            </w:r>
          </w:p>
        </w:tc>
      </w:tr>
      <w:tr w:rsidR="00B02E4B" w14:paraId="4FFECB11" w14:textId="77777777">
        <w:trPr>
          <w:trHeight w:val="1247"/>
        </w:trPr>
        <w:tc>
          <w:tcPr>
            <w:tcW w:w="9811" w:type="dxa"/>
          </w:tcPr>
          <w:p w14:paraId="54FF2AF5" w14:textId="77777777" w:rsidR="00B02E4B" w:rsidRDefault="00F859A6">
            <w:pPr>
              <w:pStyle w:val="TableParagraph"/>
              <w:spacing w:line="271" w:lineRule="exact"/>
              <w:ind w:left="110"/>
              <w:rPr>
                <w:rFonts w:ascii="Arial Narrow Bold"/>
                <w:b/>
                <w:sz w:val="24"/>
              </w:rPr>
            </w:pPr>
            <w:r>
              <w:rPr>
                <w:rFonts w:ascii="Arial Narrow Bold"/>
                <w:b/>
                <w:sz w:val="24"/>
                <w:u w:val="single"/>
              </w:rPr>
              <w:t>Building Commitment</w:t>
            </w:r>
          </w:p>
          <w:p w14:paraId="5C1FEE1E" w14:textId="77777777" w:rsidR="00B02E4B" w:rsidRDefault="00F859A6">
            <w:pPr>
              <w:pStyle w:val="TableParagraph"/>
              <w:spacing w:line="278" w:lineRule="auto"/>
              <w:ind w:left="812" w:right="474"/>
              <w:rPr>
                <w:rFonts w:ascii="Arial Narrow Italic"/>
                <w:i/>
              </w:rPr>
            </w:pPr>
            <w:r>
              <w:rPr>
                <w:rFonts w:ascii="Arial Narrow Italic"/>
                <w:i/>
              </w:rPr>
              <w:t>Guides others to work towards common objectives; develops cooperation and teamwork; motivates staff to complete tasks while instilling a feeling of self-worth and accomplishment.</w:t>
            </w:r>
          </w:p>
        </w:tc>
      </w:tr>
      <w:tr w:rsidR="00B02E4B" w14:paraId="180F23A1" w14:textId="77777777">
        <w:trPr>
          <w:trHeight w:val="758"/>
        </w:trPr>
        <w:tc>
          <w:tcPr>
            <w:tcW w:w="9811" w:type="dxa"/>
          </w:tcPr>
          <w:p w14:paraId="7CC120AA" w14:textId="77777777" w:rsidR="00B02E4B" w:rsidRDefault="00F859A6">
            <w:pPr>
              <w:pStyle w:val="TableParagraph"/>
              <w:spacing w:line="248" w:lineRule="exact"/>
              <w:ind w:left="110"/>
              <w:rPr>
                <w:rFonts w:ascii="Arial Narrow" w:hAnsi="Arial Narrow"/>
              </w:rPr>
            </w:pPr>
            <w:r>
              <w:rPr>
                <w:rFonts w:ascii="Arial Narrow" w:hAnsi="Arial Narrow"/>
              </w:rPr>
              <w:t>Employee’s Comments:</w:t>
            </w:r>
          </w:p>
        </w:tc>
      </w:tr>
      <w:tr w:rsidR="00B02E4B" w14:paraId="1DDFE8EC" w14:textId="77777777">
        <w:trPr>
          <w:trHeight w:val="757"/>
        </w:trPr>
        <w:tc>
          <w:tcPr>
            <w:tcW w:w="9811" w:type="dxa"/>
          </w:tcPr>
          <w:p w14:paraId="17D6935C" w14:textId="77777777" w:rsidR="00B02E4B" w:rsidRDefault="00F859A6">
            <w:pPr>
              <w:pStyle w:val="TableParagraph"/>
              <w:spacing w:line="248" w:lineRule="exact"/>
              <w:ind w:left="110"/>
              <w:rPr>
                <w:rFonts w:ascii="Arial Narrow" w:hAnsi="Arial Narrow"/>
              </w:rPr>
            </w:pPr>
            <w:r>
              <w:rPr>
                <w:rFonts w:ascii="Arial Narrow" w:hAnsi="Arial Narrow"/>
              </w:rPr>
              <w:t>Supervisor’s Comments:</w:t>
            </w:r>
          </w:p>
        </w:tc>
      </w:tr>
      <w:tr w:rsidR="00B02E4B" w14:paraId="51235CAD" w14:textId="77777777">
        <w:trPr>
          <w:trHeight w:val="973"/>
        </w:trPr>
        <w:tc>
          <w:tcPr>
            <w:tcW w:w="9811" w:type="dxa"/>
          </w:tcPr>
          <w:p w14:paraId="31F75790" w14:textId="77777777" w:rsidR="00B02E4B" w:rsidRDefault="00F859A6">
            <w:pPr>
              <w:pStyle w:val="TableParagraph"/>
              <w:spacing w:line="272" w:lineRule="exact"/>
              <w:ind w:left="110"/>
              <w:rPr>
                <w:rFonts w:ascii="Arial Narrow Bold"/>
                <w:b/>
                <w:sz w:val="24"/>
              </w:rPr>
            </w:pPr>
            <w:r>
              <w:rPr>
                <w:rFonts w:ascii="Arial Narrow Bold"/>
                <w:b/>
                <w:sz w:val="24"/>
                <w:u w:val="single"/>
              </w:rPr>
              <w:t>Decision-making</w:t>
            </w:r>
          </w:p>
          <w:p w14:paraId="78E70122" w14:textId="77777777" w:rsidR="00B02E4B" w:rsidRDefault="00F859A6">
            <w:pPr>
              <w:pStyle w:val="TableParagraph"/>
              <w:spacing w:before="2" w:line="273" w:lineRule="auto"/>
              <w:ind w:left="812" w:right="113"/>
              <w:rPr>
                <w:rFonts w:ascii="Arial Narrow Italic"/>
                <w:i/>
              </w:rPr>
            </w:pPr>
            <w:r>
              <w:rPr>
                <w:rFonts w:ascii="Arial Narrow Italic"/>
                <w:i/>
              </w:rPr>
              <w:t>Identifies/evaluates issues; uses good judgment to reach sound conclusions; generates alternatives; understands consequences; makes accurate and timely decisions; attends to details.</w:t>
            </w:r>
          </w:p>
        </w:tc>
      </w:tr>
      <w:tr w:rsidR="00B02E4B" w14:paraId="30193B8A" w14:textId="77777777">
        <w:trPr>
          <w:trHeight w:val="758"/>
        </w:trPr>
        <w:tc>
          <w:tcPr>
            <w:tcW w:w="9811" w:type="dxa"/>
          </w:tcPr>
          <w:p w14:paraId="54A74545" w14:textId="77777777" w:rsidR="00B02E4B" w:rsidRDefault="00F859A6">
            <w:pPr>
              <w:pStyle w:val="TableParagraph"/>
              <w:spacing w:line="248" w:lineRule="exact"/>
              <w:ind w:left="110"/>
              <w:rPr>
                <w:rFonts w:ascii="Arial Narrow" w:hAnsi="Arial Narrow"/>
              </w:rPr>
            </w:pPr>
            <w:r>
              <w:rPr>
                <w:rFonts w:ascii="Arial Narrow" w:hAnsi="Arial Narrow"/>
              </w:rPr>
              <w:t>Employee’s Comments:</w:t>
            </w:r>
          </w:p>
        </w:tc>
      </w:tr>
    </w:tbl>
    <w:p w14:paraId="530DDDF2" w14:textId="77777777" w:rsidR="00B02E4B" w:rsidRDefault="00B02E4B">
      <w:pPr>
        <w:spacing w:line="248" w:lineRule="exact"/>
        <w:rPr>
          <w:rFonts w:ascii="Arial Narrow" w:hAnsi="Arial Narrow"/>
        </w:rPr>
        <w:sectPr w:rsidR="00B02E4B">
          <w:headerReference w:type="default" r:id="rId128"/>
          <w:footerReference w:type="default" r:id="rId129"/>
          <w:pgSz w:w="12240" w:h="15840"/>
          <w:pgMar w:top="1000" w:right="460" w:bottom="900" w:left="620" w:header="0" w:footer="705" w:gutter="0"/>
          <w:pgNumType w:start="97"/>
          <w:cols w:space="720"/>
        </w:sect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1"/>
      </w:tblGrid>
      <w:tr w:rsidR="00B02E4B" w14:paraId="1C0A23E6" w14:textId="77777777">
        <w:trPr>
          <w:trHeight w:val="757"/>
        </w:trPr>
        <w:tc>
          <w:tcPr>
            <w:tcW w:w="9811" w:type="dxa"/>
          </w:tcPr>
          <w:p w14:paraId="56086B53" w14:textId="77777777" w:rsidR="00B02E4B" w:rsidRDefault="00F859A6">
            <w:pPr>
              <w:pStyle w:val="TableParagraph"/>
              <w:spacing w:line="248" w:lineRule="exact"/>
              <w:ind w:left="110"/>
              <w:rPr>
                <w:rFonts w:ascii="Arial Narrow" w:hAnsi="Arial Narrow"/>
              </w:rPr>
            </w:pPr>
            <w:r>
              <w:rPr>
                <w:rFonts w:ascii="Arial Narrow" w:hAnsi="Arial Narrow"/>
              </w:rPr>
              <w:lastRenderedPageBreak/>
              <w:t>Supervisor’s Comments:</w:t>
            </w:r>
          </w:p>
        </w:tc>
      </w:tr>
    </w:tbl>
    <w:p w14:paraId="4C0FF2BD" w14:textId="77777777" w:rsidR="00B02E4B" w:rsidRDefault="00B02E4B">
      <w:pPr>
        <w:pStyle w:val="BodyText"/>
        <w:rPr>
          <w:rFonts w:ascii="Arial Narrow Bold"/>
          <w:b/>
          <w:sz w:val="13"/>
        </w:rPr>
      </w:pPr>
    </w:p>
    <w:p w14:paraId="1AE021BE" w14:textId="77777777" w:rsidR="00B02E4B" w:rsidRDefault="00F859A6">
      <w:pPr>
        <w:spacing w:before="101"/>
        <w:ind w:left="551" w:right="1230"/>
        <w:jc w:val="both"/>
        <w:rPr>
          <w:rFonts w:ascii="Arial Narrow" w:hAnsi="Arial Narrow"/>
        </w:rPr>
      </w:pPr>
      <w:r>
        <w:rPr>
          <w:rFonts w:ascii="Arial Narrow" w:hAnsi="Arial Narrow"/>
        </w:rPr>
        <w:t>The employee and the reviewer(s) should complete the first three columns at the beginning of the assessment period. The employee and the reviewer(s) should work together to describe the employee’s individual performance objectives for the next year, including measures and targets. Complete the last column at the end of the performance period.</w:t>
      </w:r>
    </w:p>
    <w:p w14:paraId="237B2AC6" w14:textId="77777777" w:rsidR="00B02E4B" w:rsidRDefault="00B02E4B">
      <w:pPr>
        <w:pStyle w:val="BodyText"/>
        <w:rPr>
          <w:rFonts w:ascii="Arial Narrow"/>
          <w:sz w:val="20"/>
        </w:rPr>
      </w:pPr>
    </w:p>
    <w:p w14:paraId="4724C2F9" w14:textId="77777777" w:rsidR="00B02E4B" w:rsidRDefault="00B02E4B">
      <w:pPr>
        <w:pStyle w:val="BodyText"/>
        <w:rPr>
          <w:rFonts w:ascii="Arial Narrow"/>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3"/>
        <w:gridCol w:w="2218"/>
        <w:gridCol w:w="2520"/>
        <w:gridCol w:w="2266"/>
      </w:tblGrid>
      <w:tr w:rsidR="00B02E4B" w14:paraId="099652FD" w14:textId="77777777">
        <w:trPr>
          <w:trHeight w:val="1007"/>
        </w:trPr>
        <w:tc>
          <w:tcPr>
            <w:tcW w:w="2573" w:type="dxa"/>
          </w:tcPr>
          <w:p w14:paraId="6858AA83" w14:textId="77777777" w:rsidR="00B02E4B" w:rsidRDefault="00F859A6">
            <w:pPr>
              <w:pStyle w:val="TableParagraph"/>
              <w:spacing w:line="251" w:lineRule="exact"/>
              <w:ind w:left="147" w:right="142"/>
              <w:jc w:val="center"/>
              <w:rPr>
                <w:rFonts w:ascii="Arial Narrow Bold"/>
                <w:b/>
              </w:rPr>
            </w:pPr>
            <w:r>
              <w:rPr>
                <w:rFonts w:ascii="Arial Narrow Bold"/>
                <w:b/>
                <w:u w:val="single"/>
              </w:rPr>
              <w:t>OBJECTIVES</w:t>
            </w:r>
          </w:p>
          <w:p w14:paraId="2C925E8C" w14:textId="77777777" w:rsidR="00B02E4B" w:rsidRDefault="00F859A6">
            <w:pPr>
              <w:pStyle w:val="TableParagraph"/>
              <w:spacing w:line="251" w:lineRule="exact"/>
              <w:ind w:left="146" w:right="142"/>
              <w:jc w:val="center"/>
              <w:rPr>
                <w:rFonts w:ascii="Arial Narrow"/>
              </w:rPr>
            </w:pPr>
            <w:r>
              <w:rPr>
                <w:rFonts w:ascii="Arial Narrow"/>
              </w:rPr>
              <w:t>(What do you and your</w:t>
            </w:r>
          </w:p>
          <w:p w14:paraId="0641FD79" w14:textId="77777777" w:rsidR="00B02E4B" w:rsidRDefault="00F859A6">
            <w:pPr>
              <w:pStyle w:val="TableParagraph"/>
              <w:spacing w:before="8" w:line="250" w:lineRule="exact"/>
              <w:ind w:left="151" w:right="142"/>
              <w:jc w:val="center"/>
              <w:rPr>
                <w:rFonts w:ascii="Arial Narrow"/>
              </w:rPr>
            </w:pPr>
            <w:r>
              <w:rPr>
                <w:rFonts w:ascii="Arial Narrow"/>
              </w:rPr>
              <w:t>supervisor agree you should achieve?)</w:t>
            </w:r>
          </w:p>
        </w:tc>
        <w:tc>
          <w:tcPr>
            <w:tcW w:w="2218" w:type="dxa"/>
          </w:tcPr>
          <w:p w14:paraId="2CA5D1EA" w14:textId="77777777" w:rsidR="00B02E4B" w:rsidRDefault="00F859A6">
            <w:pPr>
              <w:pStyle w:val="TableParagraph"/>
              <w:spacing w:line="251" w:lineRule="exact"/>
              <w:ind w:left="22" w:right="13"/>
              <w:jc w:val="center"/>
              <w:rPr>
                <w:rFonts w:ascii="Arial Narrow Bold"/>
                <w:b/>
              </w:rPr>
            </w:pPr>
            <w:r>
              <w:rPr>
                <w:rFonts w:ascii="Arial Narrow Bold"/>
                <w:b/>
                <w:u w:val="single"/>
              </w:rPr>
              <w:t>PLAN OF SERVICE</w:t>
            </w:r>
          </w:p>
          <w:p w14:paraId="7072D85E" w14:textId="77777777" w:rsidR="00B02E4B" w:rsidRDefault="00F859A6">
            <w:pPr>
              <w:pStyle w:val="TableParagraph"/>
              <w:spacing w:line="251" w:lineRule="exact"/>
              <w:ind w:left="22" w:right="13"/>
              <w:jc w:val="center"/>
              <w:rPr>
                <w:rFonts w:ascii="Arial Narrow"/>
              </w:rPr>
            </w:pPr>
            <w:r>
              <w:rPr>
                <w:rFonts w:ascii="Arial Narrow"/>
              </w:rPr>
              <w:t>(How does this objective</w:t>
            </w:r>
          </w:p>
          <w:p w14:paraId="00E3909A" w14:textId="77777777" w:rsidR="00B02E4B" w:rsidRDefault="00F859A6">
            <w:pPr>
              <w:pStyle w:val="TableParagraph"/>
              <w:spacing w:before="8" w:line="250" w:lineRule="exact"/>
              <w:ind w:left="306" w:right="294"/>
              <w:jc w:val="center"/>
              <w:rPr>
                <w:rFonts w:ascii="Arial Narrow" w:hAnsi="Arial Narrow"/>
              </w:rPr>
            </w:pPr>
            <w:r>
              <w:rPr>
                <w:rFonts w:ascii="Arial Narrow" w:hAnsi="Arial Narrow"/>
              </w:rPr>
              <w:t>tie into your library’s Plan of Service?)</w:t>
            </w:r>
          </w:p>
        </w:tc>
        <w:tc>
          <w:tcPr>
            <w:tcW w:w="2520" w:type="dxa"/>
          </w:tcPr>
          <w:p w14:paraId="352F2090" w14:textId="77777777" w:rsidR="00B02E4B" w:rsidRDefault="00F859A6">
            <w:pPr>
              <w:pStyle w:val="TableParagraph"/>
              <w:spacing w:line="251" w:lineRule="exact"/>
              <w:ind w:left="200" w:right="198"/>
              <w:jc w:val="center"/>
              <w:rPr>
                <w:rFonts w:ascii="Arial Narrow Bold"/>
                <w:b/>
              </w:rPr>
            </w:pPr>
            <w:r>
              <w:rPr>
                <w:rFonts w:ascii="Arial Narrow Bold"/>
                <w:b/>
                <w:u w:val="single"/>
              </w:rPr>
              <w:t>MEASURES</w:t>
            </w:r>
          </w:p>
          <w:p w14:paraId="6C010C21" w14:textId="77777777" w:rsidR="00B02E4B" w:rsidRDefault="00F859A6">
            <w:pPr>
              <w:pStyle w:val="TableParagraph"/>
              <w:ind w:left="204" w:right="198"/>
              <w:jc w:val="center"/>
              <w:rPr>
                <w:rFonts w:ascii="Arial Narrow" w:hAnsi="Arial Narrow"/>
              </w:rPr>
            </w:pPr>
            <w:r>
              <w:rPr>
                <w:rFonts w:ascii="Arial Narrow" w:hAnsi="Arial Narrow"/>
              </w:rPr>
              <w:t>(How will you know you’ve achieved your goals?)</w:t>
            </w:r>
          </w:p>
        </w:tc>
        <w:tc>
          <w:tcPr>
            <w:tcW w:w="2266" w:type="dxa"/>
          </w:tcPr>
          <w:p w14:paraId="7F3B2ED4" w14:textId="77777777" w:rsidR="00B02E4B" w:rsidRDefault="00F859A6">
            <w:pPr>
              <w:pStyle w:val="TableParagraph"/>
              <w:spacing w:line="251" w:lineRule="exact"/>
              <w:ind w:left="137" w:right="132"/>
              <w:jc w:val="center"/>
              <w:rPr>
                <w:rFonts w:ascii="Arial Narrow Bold"/>
                <w:b/>
              </w:rPr>
            </w:pPr>
            <w:r>
              <w:rPr>
                <w:rFonts w:ascii="Arial Narrow Bold"/>
                <w:b/>
                <w:u w:val="single"/>
              </w:rPr>
              <w:t>RESULTS</w:t>
            </w:r>
          </w:p>
          <w:p w14:paraId="1C8085B6" w14:textId="77777777" w:rsidR="00B02E4B" w:rsidRDefault="00F859A6">
            <w:pPr>
              <w:pStyle w:val="TableParagraph"/>
              <w:spacing w:line="251" w:lineRule="exact"/>
              <w:ind w:left="137" w:right="132"/>
              <w:jc w:val="center"/>
              <w:rPr>
                <w:rFonts w:ascii="Arial Narrow"/>
              </w:rPr>
            </w:pPr>
            <w:r>
              <w:rPr>
                <w:rFonts w:ascii="Arial Narrow"/>
              </w:rPr>
              <w:t>(What did you achieve?)</w:t>
            </w:r>
          </w:p>
        </w:tc>
      </w:tr>
      <w:tr w:rsidR="00B02E4B" w14:paraId="722AC242" w14:textId="77777777">
        <w:trPr>
          <w:trHeight w:val="1010"/>
        </w:trPr>
        <w:tc>
          <w:tcPr>
            <w:tcW w:w="2573" w:type="dxa"/>
          </w:tcPr>
          <w:p w14:paraId="66FA6C67" w14:textId="77777777" w:rsidR="00B02E4B" w:rsidRDefault="00F859A6">
            <w:pPr>
              <w:pStyle w:val="TableParagraph"/>
              <w:spacing w:line="242" w:lineRule="auto"/>
              <w:ind w:right="191"/>
              <w:rPr>
                <w:rFonts w:ascii="Arial Narrow"/>
              </w:rPr>
            </w:pPr>
            <w:r>
              <w:rPr>
                <w:rFonts w:ascii="Arial Narrow"/>
              </w:rPr>
              <w:t>E.g., I want more children to come to story time.</w:t>
            </w:r>
          </w:p>
        </w:tc>
        <w:tc>
          <w:tcPr>
            <w:tcW w:w="2218" w:type="dxa"/>
          </w:tcPr>
          <w:p w14:paraId="301DA9F9" w14:textId="77777777" w:rsidR="00B02E4B" w:rsidRDefault="00F859A6">
            <w:pPr>
              <w:pStyle w:val="TableParagraph"/>
              <w:ind w:left="109" w:right="133"/>
              <w:rPr>
                <w:rFonts w:ascii="Arial Narrow" w:hAnsi="Arial Narrow"/>
              </w:rPr>
            </w:pPr>
            <w:r>
              <w:rPr>
                <w:rFonts w:ascii="Arial Narrow" w:hAnsi="Arial Narrow"/>
              </w:rPr>
              <w:t>E.g., One of our library’s objectives is to improve children’s attendance at</w:t>
            </w:r>
          </w:p>
          <w:p w14:paraId="7D0E8746" w14:textId="77777777" w:rsidR="00B02E4B" w:rsidRDefault="00F859A6">
            <w:pPr>
              <w:pStyle w:val="TableParagraph"/>
              <w:spacing w:line="234" w:lineRule="exact"/>
              <w:ind w:left="109"/>
              <w:rPr>
                <w:rFonts w:ascii="Arial Narrow"/>
              </w:rPr>
            </w:pPr>
            <w:r>
              <w:rPr>
                <w:rFonts w:ascii="Arial Narrow"/>
              </w:rPr>
              <w:t>library programs.</w:t>
            </w:r>
          </w:p>
        </w:tc>
        <w:tc>
          <w:tcPr>
            <w:tcW w:w="2520" w:type="dxa"/>
          </w:tcPr>
          <w:p w14:paraId="3168961F" w14:textId="77777777" w:rsidR="00B02E4B" w:rsidRDefault="00F859A6">
            <w:pPr>
              <w:pStyle w:val="TableParagraph"/>
              <w:ind w:left="104" w:right="225"/>
              <w:jc w:val="both"/>
              <w:rPr>
                <w:rFonts w:ascii="Arial Narrow"/>
              </w:rPr>
            </w:pPr>
            <w:r>
              <w:rPr>
                <w:rFonts w:ascii="Arial Narrow"/>
              </w:rPr>
              <w:t>E.g., Story time attendance will improve by 10% by this time next year.</w:t>
            </w:r>
          </w:p>
        </w:tc>
        <w:tc>
          <w:tcPr>
            <w:tcW w:w="2266" w:type="dxa"/>
          </w:tcPr>
          <w:p w14:paraId="1453E953" w14:textId="77777777" w:rsidR="00B02E4B" w:rsidRDefault="00F859A6">
            <w:pPr>
              <w:pStyle w:val="TableParagraph"/>
              <w:ind w:left="104" w:right="206"/>
              <w:rPr>
                <w:rFonts w:ascii="Arial Narrow"/>
              </w:rPr>
            </w:pPr>
            <w:r>
              <w:rPr>
                <w:rFonts w:ascii="Arial Narrow"/>
              </w:rPr>
              <w:t>E.g., Story time attendance improved by 12%.</w:t>
            </w:r>
          </w:p>
        </w:tc>
      </w:tr>
      <w:tr w:rsidR="00B02E4B" w14:paraId="205A711B" w14:textId="77777777">
        <w:trPr>
          <w:trHeight w:val="1765"/>
        </w:trPr>
        <w:tc>
          <w:tcPr>
            <w:tcW w:w="2573" w:type="dxa"/>
          </w:tcPr>
          <w:p w14:paraId="6D6B4526" w14:textId="77777777" w:rsidR="00B02E4B" w:rsidRDefault="00B02E4B">
            <w:pPr>
              <w:pStyle w:val="TableParagraph"/>
              <w:ind w:left="0"/>
            </w:pPr>
          </w:p>
        </w:tc>
        <w:tc>
          <w:tcPr>
            <w:tcW w:w="2218" w:type="dxa"/>
          </w:tcPr>
          <w:p w14:paraId="4748C7A7" w14:textId="77777777" w:rsidR="00B02E4B" w:rsidRDefault="00B02E4B">
            <w:pPr>
              <w:pStyle w:val="TableParagraph"/>
              <w:ind w:left="0"/>
            </w:pPr>
          </w:p>
        </w:tc>
        <w:tc>
          <w:tcPr>
            <w:tcW w:w="2520" w:type="dxa"/>
          </w:tcPr>
          <w:p w14:paraId="4E202D74" w14:textId="77777777" w:rsidR="00B02E4B" w:rsidRDefault="00B02E4B">
            <w:pPr>
              <w:pStyle w:val="TableParagraph"/>
              <w:ind w:left="0"/>
            </w:pPr>
          </w:p>
        </w:tc>
        <w:tc>
          <w:tcPr>
            <w:tcW w:w="2266" w:type="dxa"/>
          </w:tcPr>
          <w:p w14:paraId="437CA889" w14:textId="77777777" w:rsidR="00B02E4B" w:rsidRDefault="00B02E4B">
            <w:pPr>
              <w:pStyle w:val="TableParagraph"/>
              <w:ind w:left="0"/>
            </w:pPr>
          </w:p>
        </w:tc>
      </w:tr>
      <w:tr w:rsidR="00B02E4B" w14:paraId="62986D12" w14:textId="77777777">
        <w:trPr>
          <w:trHeight w:val="1766"/>
        </w:trPr>
        <w:tc>
          <w:tcPr>
            <w:tcW w:w="2573" w:type="dxa"/>
          </w:tcPr>
          <w:p w14:paraId="48B1CA69" w14:textId="77777777" w:rsidR="00B02E4B" w:rsidRDefault="00B02E4B">
            <w:pPr>
              <w:pStyle w:val="TableParagraph"/>
              <w:ind w:left="0"/>
            </w:pPr>
          </w:p>
        </w:tc>
        <w:tc>
          <w:tcPr>
            <w:tcW w:w="2218" w:type="dxa"/>
          </w:tcPr>
          <w:p w14:paraId="67AF016C" w14:textId="77777777" w:rsidR="00B02E4B" w:rsidRDefault="00B02E4B">
            <w:pPr>
              <w:pStyle w:val="TableParagraph"/>
              <w:ind w:left="0"/>
            </w:pPr>
          </w:p>
        </w:tc>
        <w:tc>
          <w:tcPr>
            <w:tcW w:w="2520" w:type="dxa"/>
          </w:tcPr>
          <w:p w14:paraId="3FD67FED" w14:textId="77777777" w:rsidR="00B02E4B" w:rsidRDefault="00B02E4B">
            <w:pPr>
              <w:pStyle w:val="TableParagraph"/>
              <w:ind w:left="0"/>
            </w:pPr>
          </w:p>
        </w:tc>
        <w:tc>
          <w:tcPr>
            <w:tcW w:w="2266" w:type="dxa"/>
          </w:tcPr>
          <w:p w14:paraId="22F66BF5" w14:textId="77777777" w:rsidR="00B02E4B" w:rsidRDefault="00B02E4B">
            <w:pPr>
              <w:pStyle w:val="TableParagraph"/>
              <w:ind w:left="0"/>
            </w:pPr>
          </w:p>
        </w:tc>
      </w:tr>
      <w:tr w:rsidR="00B02E4B" w14:paraId="7CA6746F" w14:textId="77777777">
        <w:trPr>
          <w:trHeight w:val="1770"/>
        </w:trPr>
        <w:tc>
          <w:tcPr>
            <w:tcW w:w="2573" w:type="dxa"/>
          </w:tcPr>
          <w:p w14:paraId="0C9D27EE" w14:textId="77777777" w:rsidR="00B02E4B" w:rsidRDefault="00B02E4B">
            <w:pPr>
              <w:pStyle w:val="TableParagraph"/>
              <w:ind w:left="0"/>
            </w:pPr>
          </w:p>
        </w:tc>
        <w:tc>
          <w:tcPr>
            <w:tcW w:w="2218" w:type="dxa"/>
          </w:tcPr>
          <w:p w14:paraId="04118784" w14:textId="77777777" w:rsidR="00B02E4B" w:rsidRDefault="00B02E4B">
            <w:pPr>
              <w:pStyle w:val="TableParagraph"/>
              <w:ind w:left="0"/>
            </w:pPr>
          </w:p>
        </w:tc>
        <w:tc>
          <w:tcPr>
            <w:tcW w:w="2520" w:type="dxa"/>
          </w:tcPr>
          <w:p w14:paraId="2F889351" w14:textId="77777777" w:rsidR="00B02E4B" w:rsidRDefault="00B02E4B">
            <w:pPr>
              <w:pStyle w:val="TableParagraph"/>
              <w:ind w:left="0"/>
            </w:pPr>
          </w:p>
        </w:tc>
        <w:tc>
          <w:tcPr>
            <w:tcW w:w="2266" w:type="dxa"/>
          </w:tcPr>
          <w:p w14:paraId="25886564" w14:textId="77777777" w:rsidR="00B02E4B" w:rsidRDefault="00B02E4B">
            <w:pPr>
              <w:pStyle w:val="TableParagraph"/>
              <w:ind w:left="0"/>
            </w:pPr>
          </w:p>
        </w:tc>
      </w:tr>
      <w:tr w:rsidR="00B02E4B" w14:paraId="25275534" w14:textId="77777777">
        <w:trPr>
          <w:trHeight w:val="1766"/>
        </w:trPr>
        <w:tc>
          <w:tcPr>
            <w:tcW w:w="2573" w:type="dxa"/>
          </w:tcPr>
          <w:p w14:paraId="18CDAEA1" w14:textId="77777777" w:rsidR="00B02E4B" w:rsidRDefault="00B02E4B">
            <w:pPr>
              <w:pStyle w:val="TableParagraph"/>
              <w:ind w:left="0"/>
            </w:pPr>
          </w:p>
        </w:tc>
        <w:tc>
          <w:tcPr>
            <w:tcW w:w="2218" w:type="dxa"/>
          </w:tcPr>
          <w:p w14:paraId="25B103F9" w14:textId="77777777" w:rsidR="00B02E4B" w:rsidRDefault="00B02E4B">
            <w:pPr>
              <w:pStyle w:val="TableParagraph"/>
              <w:ind w:left="0"/>
            </w:pPr>
          </w:p>
        </w:tc>
        <w:tc>
          <w:tcPr>
            <w:tcW w:w="2520" w:type="dxa"/>
          </w:tcPr>
          <w:p w14:paraId="12F224C0" w14:textId="77777777" w:rsidR="00B02E4B" w:rsidRDefault="00B02E4B">
            <w:pPr>
              <w:pStyle w:val="TableParagraph"/>
              <w:ind w:left="0"/>
            </w:pPr>
          </w:p>
        </w:tc>
        <w:tc>
          <w:tcPr>
            <w:tcW w:w="2266" w:type="dxa"/>
          </w:tcPr>
          <w:p w14:paraId="6E78A38D" w14:textId="77777777" w:rsidR="00B02E4B" w:rsidRDefault="00B02E4B">
            <w:pPr>
              <w:pStyle w:val="TableParagraph"/>
              <w:ind w:left="0"/>
            </w:pPr>
          </w:p>
        </w:tc>
      </w:tr>
    </w:tbl>
    <w:p w14:paraId="70FC84D4" w14:textId="77777777" w:rsidR="00B02E4B" w:rsidRDefault="00B02E4B">
      <w:pPr>
        <w:sectPr w:rsidR="00B02E4B">
          <w:headerReference w:type="default" r:id="rId130"/>
          <w:footerReference w:type="default" r:id="rId131"/>
          <w:pgSz w:w="12240" w:h="15840"/>
          <w:pgMar w:top="1000" w:right="460" w:bottom="900" w:left="620" w:header="0" w:footer="705" w:gutter="0"/>
          <w:pgNumType w:start="98"/>
          <w:cols w:space="720"/>
        </w:sectPr>
      </w:pPr>
    </w:p>
    <w:p w14:paraId="2280AA29" w14:textId="77777777" w:rsidR="00B02E4B" w:rsidRDefault="00F859A6">
      <w:pPr>
        <w:pStyle w:val="Heading3"/>
        <w:spacing w:before="76" w:line="274" w:lineRule="exact"/>
        <w:rPr>
          <w:rFonts w:ascii="Arial Narrow Bold"/>
        </w:rPr>
      </w:pPr>
      <w:r>
        <w:rPr>
          <w:rFonts w:ascii="Arial Narrow Bold"/>
        </w:rPr>
        <w:lastRenderedPageBreak/>
        <w:t>PART C: Conversations Throughout The Year</w:t>
      </w:r>
    </w:p>
    <w:p w14:paraId="3D0CA529" w14:textId="77777777" w:rsidR="00B02E4B" w:rsidRDefault="00F859A6">
      <w:pPr>
        <w:ind w:left="551" w:right="998"/>
        <w:rPr>
          <w:rFonts w:ascii="Arial Narrow"/>
        </w:rPr>
      </w:pPr>
      <w:r>
        <w:rPr>
          <w:rFonts w:ascii="Arial Narrow"/>
        </w:rPr>
        <w:t>The employee and his supervisor should complete this section throughout the year. Performance management is an ongoing conversation between the employee (you), and your supervisor. Use this section to record ongoing discussions with your supervisor throughout the year, whether they are informal and spontaneous or scheduled and focused.</w:t>
      </w:r>
    </w:p>
    <w:p w14:paraId="2928ED90" w14:textId="77777777" w:rsidR="00B02E4B" w:rsidRDefault="00B02E4B">
      <w:pPr>
        <w:pStyle w:val="BodyText"/>
        <w:spacing w:before="2"/>
        <w:rPr>
          <w:rFonts w:ascii="Arial Narrow"/>
          <w:sz w:val="22"/>
        </w:rPr>
      </w:pPr>
    </w:p>
    <w:p w14:paraId="222E74B9" w14:textId="77777777" w:rsidR="00B02E4B" w:rsidRDefault="00F859A6">
      <w:pPr>
        <w:ind w:left="551"/>
        <w:rPr>
          <w:rFonts w:ascii="Arial Narrow"/>
        </w:rPr>
      </w:pPr>
      <w:r>
        <w:rPr>
          <w:rFonts w:ascii="Arial Narrow"/>
        </w:rPr>
        <w:t>Conversation topics normally include:</w:t>
      </w:r>
    </w:p>
    <w:p w14:paraId="6B4094A7" w14:textId="77777777" w:rsidR="00B02E4B" w:rsidRDefault="00B02E4B">
      <w:pPr>
        <w:pStyle w:val="BodyText"/>
        <w:rPr>
          <w:rFonts w:ascii="Arial Narrow"/>
          <w:sz w:val="21"/>
        </w:rPr>
      </w:pPr>
    </w:p>
    <w:p w14:paraId="2793B465" w14:textId="77777777" w:rsidR="00B02E4B" w:rsidRDefault="00F859A6">
      <w:pPr>
        <w:pStyle w:val="ListParagraph"/>
        <w:numPr>
          <w:ilvl w:val="0"/>
          <w:numId w:val="13"/>
        </w:numPr>
        <w:tabs>
          <w:tab w:val="left" w:pos="1271"/>
          <w:tab w:val="left" w:pos="1272"/>
        </w:tabs>
        <w:spacing w:line="267" w:lineRule="exact"/>
        <w:ind w:hanging="361"/>
        <w:rPr>
          <w:rFonts w:ascii="Symbol" w:hAnsi="Symbol"/>
        </w:rPr>
      </w:pPr>
      <w:r>
        <w:rPr>
          <w:rFonts w:ascii="Arial Narrow" w:hAnsi="Arial Narrow"/>
        </w:rPr>
        <w:t>Your progress in fulfilling your</w:t>
      </w:r>
      <w:r>
        <w:rPr>
          <w:rFonts w:ascii="Arial Narrow" w:hAnsi="Arial Narrow"/>
          <w:spacing w:val="-6"/>
        </w:rPr>
        <w:t xml:space="preserve"> </w:t>
      </w:r>
      <w:r>
        <w:rPr>
          <w:rFonts w:ascii="Arial Narrow" w:hAnsi="Arial Narrow"/>
        </w:rPr>
        <w:t>objectives.</w:t>
      </w:r>
    </w:p>
    <w:p w14:paraId="687C458E" w14:textId="77777777" w:rsidR="00B02E4B" w:rsidRDefault="00F859A6">
      <w:pPr>
        <w:pStyle w:val="ListParagraph"/>
        <w:numPr>
          <w:ilvl w:val="0"/>
          <w:numId w:val="13"/>
        </w:numPr>
        <w:tabs>
          <w:tab w:val="left" w:pos="1271"/>
          <w:tab w:val="left" w:pos="1272"/>
        </w:tabs>
        <w:spacing w:line="266" w:lineRule="exact"/>
        <w:ind w:hanging="361"/>
        <w:rPr>
          <w:rFonts w:ascii="Symbol" w:hAnsi="Symbol"/>
        </w:rPr>
      </w:pPr>
      <w:r>
        <w:rPr>
          <w:rFonts w:ascii="Arial Narrow" w:hAnsi="Arial Narrow"/>
        </w:rPr>
        <w:t>Problems you’ve encountered, how you dealt with them, and what you learned from the</w:t>
      </w:r>
      <w:r>
        <w:rPr>
          <w:rFonts w:ascii="Arial Narrow" w:hAnsi="Arial Narrow"/>
          <w:spacing w:val="-25"/>
        </w:rPr>
        <w:t xml:space="preserve"> </w:t>
      </w:r>
      <w:r>
        <w:rPr>
          <w:rFonts w:ascii="Arial Narrow" w:hAnsi="Arial Narrow"/>
        </w:rPr>
        <w:t>experience.</w:t>
      </w:r>
    </w:p>
    <w:p w14:paraId="028541A4" w14:textId="77777777" w:rsidR="00B02E4B" w:rsidRDefault="00F859A6">
      <w:pPr>
        <w:pStyle w:val="ListParagraph"/>
        <w:numPr>
          <w:ilvl w:val="0"/>
          <w:numId w:val="13"/>
        </w:numPr>
        <w:tabs>
          <w:tab w:val="left" w:pos="1271"/>
          <w:tab w:val="left" w:pos="1272"/>
        </w:tabs>
        <w:spacing w:line="269" w:lineRule="exact"/>
        <w:ind w:hanging="361"/>
        <w:rPr>
          <w:rFonts w:ascii="Symbol" w:hAnsi="Symbol"/>
        </w:rPr>
      </w:pPr>
      <w:r>
        <w:rPr>
          <w:rFonts w:ascii="Arial Narrow" w:hAnsi="Arial Narrow"/>
        </w:rPr>
        <w:t>Issues you’re dealing with and how your supervisor can provide</w:t>
      </w:r>
      <w:r>
        <w:rPr>
          <w:rFonts w:ascii="Arial Narrow" w:hAnsi="Arial Narrow"/>
          <w:spacing w:val="-14"/>
        </w:rPr>
        <w:t xml:space="preserve"> </w:t>
      </w:r>
      <w:r>
        <w:rPr>
          <w:rFonts w:ascii="Arial Narrow" w:hAnsi="Arial Narrow"/>
        </w:rPr>
        <w:t>support.</w:t>
      </w:r>
    </w:p>
    <w:p w14:paraId="4D33D704" w14:textId="77777777" w:rsidR="00B02E4B" w:rsidRDefault="00F859A6">
      <w:pPr>
        <w:pStyle w:val="ListParagraph"/>
        <w:numPr>
          <w:ilvl w:val="0"/>
          <w:numId w:val="13"/>
        </w:numPr>
        <w:tabs>
          <w:tab w:val="left" w:pos="1271"/>
          <w:tab w:val="left" w:pos="1272"/>
        </w:tabs>
        <w:spacing w:line="269" w:lineRule="exact"/>
        <w:ind w:hanging="361"/>
        <w:rPr>
          <w:rFonts w:ascii="Symbol" w:hAnsi="Symbol"/>
        </w:rPr>
      </w:pPr>
      <w:r>
        <w:rPr>
          <w:rFonts w:ascii="Arial Narrow" w:hAnsi="Arial Narrow"/>
        </w:rPr>
        <w:t>Constructive feedback on your performance and how your supervisor can provide</w:t>
      </w:r>
      <w:r>
        <w:rPr>
          <w:rFonts w:ascii="Arial Narrow" w:hAnsi="Arial Narrow"/>
          <w:spacing w:val="-18"/>
        </w:rPr>
        <w:t xml:space="preserve"> </w:t>
      </w:r>
      <w:r>
        <w:rPr>
          <w:rFonts w:ascii="Arial Narrow" w:hAnsi="Arial Narrow"/>
        </w:rPr>
        <w:t>support.</w:t>
      </w:r>
    </w:p>
    <w:p w14:paraId="58CC9543" w14:textId="77777777" w:rsidR="00B02E4B" w:rsidRDefault="00F859A6">
      <w:pPr>
        <w:pStyle w:val="ListParagraph"/>
        <w:numPr>
          <w:ilvl w:val="0"/>
          <w:numId w:val="13"/>
        </w:numPr>
        <w:tabs>
          <w:tab w:val="left" w:pos="1271"/>
          <w:tab w:val="left" w:pos="1272"/>
        </w:tabs>
        <w:spacing w:line="269" w:lineRule="exact"/>
        <w:ind w:hanging="361"/>
        <w:rPr>
          <w:rFonts w:ascii="Symbol" w:hAnsi="Symbol"/>
        </w:rPr>
      </w:pPr>
      <w:r>
        <w:rPr>
          <w:rFonts w:ascii="Arial Narrow" w:hAnsi="Arial Narrow"/>
        </w:rPr>
        <w:t>Your learning and career goals and how your supervisor can provide</w:t>
      </w:r>
      <w:r>
        <w:rPr>
          <w:rFonts w:ascii="Arial Narrow" w:hAnsi="Arial Narrow"/>
          <w:spacing w:val="-16"/>
        </w:rPr>
        <w:t xml:space="preserve"> </w:t>
      </w:r>
      <w:r>
        <w:rPr>
          <w:rFonts w:ascii="Arial Narrow" w:hAnsi="Arial Narrow"/>
        </w:rPr>
        <w:t>support.</w:t>
      </w:r>
    </w:p>
    <w:p w14:paraId="3B870FE5" w14:textId="77777777" w:rsidR="00B02E4B" w:rsidRDefault="00B02E4B">
      <w:pPr>
        <w:pStyle w:val="BodyText"/>
        <w:spacing w:before="9"/>
        <w:rPr>
          <w:rFonts w:ascii="Arial Narrow"/>
          <w:sz w:val="21"/>
        </w:rPr>
      </w:pPr>
    </w:p>
    <w:p w14:paraId="477994E4" w14:textId="77777777" w:rsidR="00B02E4B" w:rsidRDefault="00F859A6">
      <w:pPr>
        <w:ind w:left="551" w:right="998"/>
        <w:rPr>
          <w:rFonts w:ascii="Arial Narrow"/>
        </w:rPr>
      </w:pPr>
      <w:r>
        <w:rPr>
          <w:rFonts w:ascii="Arial Narrow"/>
        </w:rPr>
        <w:t>This section is for the benefit of you and your supervisor. You can record as many or as few conversations as you like. You can write as much or as little as you like. Review these conversations with your reviewer(s) at the end of the performance period.</w:t>
      </w:r>
    </w:p>
    <w:p w14:paraId="1E51BA5C" w14:textId="77777777" w:rsidR="00B02E4B" w:rsidRDefault="00B02E4B">
      <w:pPr>
        <w:pStyle w:val="BodyText"/>
        <w:rPr>
          <w:rFonts w:ascii="Arial Narrow"/>
          <w:sz w:val="20"/>
        </w:rPr>
      </w:pPr>
    </w:p>
    <w:p w14:paraId="4067127F" w14:textId="77777777" w:rsidR="00B02E4B" w:rsidRDefault="00B02E4B">
      <w:pPr>
        <w:pStyle w:val="BodyText"/>
        <w:rPr>
          <w:rFonts w:ascii="Arial Narrow"/>
          <w:sz w:val="20"/>
        </w:rPr>
      </w:pPr>
    </w:p>
    <w:p w14:paraId="4D3D5905" w14:textId="77777777" w:rsidR="00B02E4B" w:rsidRDefault="00B02E4B">
      <w:pPr>
        <w:pStyle w:val="BodyText"/>
        <w:spacing w:before="2"/>
        <w:rPr>
          <w:rFonts w:ascii="Arial Narrow"/>
          <w:sz w:val="26"/>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7497"/>
      </w:tblGrid>
      <w:tr w:rsidR="00B02E4B" w14:paraId="495E642F" w14:textId="77777777">
        <w:trPr>
          <w:trHeight w:val="253"/>
        </w:trPr>
        <w:tc>
          <w:tcPr>
            <w:tcW w:w="2150" w:type="dxa"/>
          </w:tcPr>
          <w:p w14:paraId="458CE836" w14:textId="77777777" w:rsidR="00B02E4B" w:rsidRDefault="00F859A6">
            <w:pPr>
              <w:pStyle w:val="TableParagraph"/>
              <w:spacing w:line="234" w:lineRule="exact"/>
              <w:ind w:left="274"/>
              <w:rPr>
                <w:rFonts w:ascii="Arial Narrow Bold"/>
                <w:b/>
              </w:rPr>
            </w:pPr>
            <w:r>
              <w:rPr>
                <w:rFonts w:ascii="Arial Narrow Bold"/>
                <w:b/>
              </w:rPr>
              <w:t>Conversation Date</w:t>
            </w:r>
          </w:p>
        </w:tc>
        <w:tc>
          <w:tcPr>
            <w:tcW w:w="7497" w:type="dxa"/>
          </w:tcPr>
          <w:p w14:paraId="49B53FD3" w14:textId="77777777" w:rsidR="00B02E4B" w:rsidRDefault="00F859A6">
            <w:pPr>
              <w:pStyle w:val="TableParagraph"/>
              <w:spacing w:line="234" w:lineRule="exact"/>
              <w:ind w:left="2710" w:right="2702"/>
              <w:jc w:val="center"/>
              <w:rPr>
                <w:rFonts w:ascii="Arial Narrow Bold"/>
                <w:b/>
              </w:rPr>
            </w:pPr>
            <w:r>
              <w:rPr>
                <w:rFonts w:ascii="Arial Narrow Bold"/>
                <w:b/>
              </w:rPr>
              <w:t>Key Discussion Points</w:t>
            </w:r>
          </w:p>
        </w:tc>
      </w:tr>
      <w:tr w:rsidR="00B02E4B" w14:paraId="4BEDCC95" w14:textId="77777777">
        <w:trPr>
          <w:trHeight w:val="753"/>
        </w:trPr>
        <w:tc>
          <w:tcPr>
            <w:tcW w:w="2150" w:type="dxa"/>
          </w:tcPr>
          <w:p w14:paraId="45363372" w14:textId="77777777" w:rsidR="00B02E4B" w:rsidRDefault="00B02E4B">
            <w:pPr>
              <w:pStyle w:val="TableParagraph"/>
              <w:ind w:left="0"/>
            </w:pPr>
          </w:p>
        </w:tc>
        <w:tc>
          <w:tcPr>
            <w:tcW w:w="7497" w:type="dxa"/>
          </w:tcPr>
          <w:p w14:paraId="4B60641F" w14:textId="77777777" w:rsidR="00B02E4B" w:rsidRDefault="00B02E4B">
            <w:pPr>
              <w:pStyle w:val="TableParagraph"/>
              <w:ind w:left="0"/>
            </w:pPr>
          </w:p>
        </w:tc>
      </w:tr>
      <w:tr w:rsidR="00B02E4B" w14:paraId="363D699E" w14:textId="77777777">
        <w:trPr>
          <w:trHeight w:val="758"/>
        </w:trPr>
        <w:tc>
          <w:tcPr>
            <w:tcW w:w="2150" w:type="dxa"/>
          </w:tcPr>
          <w:p w14:paraId="7CCE495D" w14:textId="77777777" w:rsidR="00B02E4B" w:rsidRDefault="00B02E4B">
            <w:pPr>
              <w:pStyle w:val="TableParagraph"/>
              <w:ind w:left="0"/>
            </w:pPr>
          </w:p>
        </w:tc>
        <w:tc>
          <w:tcPr>
            <w:tcW w:w="7497" w:type="dxa"/>
          </w:tcPr>
          <w:p w14:paraId="10E181CE" w14:textId="77777777" w:rsidR="00B02E4B" w:rsidRDefault="00B02E4B">
            <w:pPr>
              <w:pStyle w:val="TableParagraph"/>
              <w:ind w:left="0"/>
            </w:pPr>
          </w:p>
        </w:tc>
      </w:tr>
      <w:tr w:rsidR="00B02E4B" w14:paraId="689F18D3" w14:textId="77777777">
        <w:trPr>
          <w:trHeight w:val="757"/>
        </w:trPr>
        <w:tc>
          <w:tcPr>
            <w:tcW w:w="2150" w:type="dxa"/>
          </w:tcPr>
          <w:p w14:paraId="6D09AB90" w14:textId="77777777" w:rsidR="00B02E4B" w:rsidRDefault="00B02E4B">
            <w:pPr>
              <w:pStyle w:val="TableParagraph"/>
              <w:ind w:left="0"/>
            </w:pPr>
          </w:p>
        </w:tc>
        <w:tc>
          <w:tcPr>
            <w:tcW w:w="7497" w:type="dxa"/>
          </w:tcPr>
          <w:p w14:paraId="270792FF" w14:textId="77777777" w:rsidR="00B02E4B" w:rsidRDefault="00B02E4B">
            <w:pPr>
              <w:pStyle w:val="TableParagraph"/>
              <w:ind w:left="0"/>
            </w:pPr>
          </w:p>
        </w:tc>
      </w:tr>
      <w:tr w:rsidR="00B02E4B" w14:paraId="6FF72B85" w14:textId="77777777">
        <w:trPr>
          <w:trHeight w:val="757"/>
        </w:trPr>
        <w:tc>
          <w:tcPr>
            <w:tcW w:w="2150" w:type="dxa"/>
          </w:tcPr>
          <w:p w14:paraId="3A884ED7" w14:textId="77777777" w:rsidR="00B02E4B" w:rsidRDefault="00B02E4B">
            <w:pPr>
              <w:pStyle w:val="TableParagraph"/>
              <w:ind w:left="0"/>
            </w:pPr>
          </w:p>
        </w:tc>
        <w:tc>
          <w:tcPr>
            <w:tcW w:w="7497" w:type="dxa"/>
          </w:tcPr>
          <w:p w14:paraId="1A454F12" w14:textId="77777777" w:rsidR="00B02E4B" w:rsidRDefault="00B02E4B">
            <w:pPr>
              <w:pStyle w:val="TableParagraph"/>
              <w:ind w:left="0"/>
            </w:pPr>
          </w:p>
        </w:tc>
      </w:tr>
      <w:tr w:rsidR="00B02E4B" w14:paraId="0E7C1AB6" w14:textId="77777777">
        <w:trPr>
          <w:trHeight w:val="758"/>
        </w:trPr>
        <w:tc>
          <w:tcPr>
            <w:tcW w:w="2150" w:type="dxa"/>
          </w:tcPr>
          <w:p w14:paraId="784D802E" w14:textId="77777777" w:rsidR="00B02E4B" w:rsidRDefault="00B02E4B">
            <w:pPr>
              <w:pStyle w:val="TableParagraph"/>
              <w:ind w:left="0"/>
            </w:pPr>
          </w:p>
        </w:tc>
        <w:tc>
          <w:tcPr>
            <w:tcW w:w="7497" w:type="dxa"/>
          </w:tcPr>
          <w:p w14:paraId="503B5015" w14:textId="77777777" w:rsidR="00B02E4B" w:rsidRDefault="00B02E4B">
            <w:pPr>
              <w:pStyle w:val="TableParagraph"/>
              <w:ind w:left="0"/>
            </w:pPr>
          </w:p>
        </w:tc>
      </w:tr>
      <w:tr w:rsidR="00B02E4B" w14:paraId="594E475C" w14:textId="77777777">
        <w:trPr>
          <w:trHeight w:val="757"/>
        </w:trPr>
        <w:tc>
          <w:tcPr>
            <w:tcW w:w="2150" w:type="dxa"/>
          </w:tcPr>
          <w:p w14:paraId="4A196CDE" w14:textId="77777777" w:rsidR="00B02E4B" w:rsidRDefault="00B02E4B">
            <w:pPr>
              <w:pStyle w:val="TableParagraph"/>
              <w:ind w:left="0"/>
            </w:pPr>
          </w:p>
        </w:tc>
        <w:tc>
          <w:tcPr>
            <w:tcW w:w="7497" w:type="dxa"/>
          </w:tcPr>
          <w:p w14:paraId="4C7255B1" w14:textId="77777777" w:rsidR="00B02E4B" w:rsidRDefault="00B02E4B">
            <w:pPr>
              <w:pStyle w:val="TableParagraph"/>
              <w:ind w:left="0"/>
            </w:pPr>
          </w:p>
        </w:tc>
      </w:tr>
      <w:tr w:rsidR="00B02E4B" w14:paraId="2A02A222" w14:textId="77777777">
        <w:trPr>
          <w:trHeight w:val="758"/>
        </w:trPr>
        <w:tc>
          <w:tcPr>
            <w:tcW w:w="2150" w:type="dxa"/>
          </w:tcPr>
          <w:p w14:paraId="2B146904" w14:textId="77777777" w:rsidR="00B02E4B" w:rsidRDefault="00B02E4B">
            <w:pPr>
              <w:pStyle w:val="TableParagraph"/>
              <w:ind w:left="0"/>
            </w:pPr>
          </w:p>
        </w:tc>
        <w:tc>
          <w:tcPr>
            <w:tcW w:w="7497" w:type="dxa"/>
          </w:tcPr>
          <w:p w14:paraId="490D9B10" w14:textId="77777777" w:rsidR="00B02E4B" w:rsidRDefault="00B02E4B">
            <w:pPr>
              <w:pStyle w:val="TableParagraph"/>
              <w:ind w:left="0"/>
            </w:pPr>
          </w:p>
        </w:tc>
      </w:tr>
      <w:tr w:rsidR="00B02E4B" w14:paraId="68D2F194" w14:textId="77777777">
        <w:trPr>
          <w:trHeight w:val="757"/>
        </w:trPr>
        <w:tc>
          <w:tcPr>
            <w:tcW w:w="2150" w:type="dxa"/>
          </w:tcPr>
          <w:p w14:paraId="4212CCB7" w14:textId="77777777" w:rsidR="00B02E4B" w:rsidRDefault="00B02E4B">
            <w:pPr>
              <w:pStyle w:val="TableParagraph"/>
              <w:ind w:left="0"/>
            </w:pPr>
          </w:p>
        </w:tc>
        <w:tc>
          <w:tcPr>
            <w:tcW w:w="7497" w:type="dxa"/>
          </w:tcPr>
          <w:p w14:paraId="66446491" w14:textId="77777777" w:rsidR="00B02E4B" w:rsidRDefault="00B02E4B">
            <w:pPr>
              <w:pStyle w:val="TableParagraph"/>
              <w:ind w:left="0"/>
            </w:pPr>
          </w:p>
        </w:tc>
      </w:tr>
    </w:tbl>
    <w:p w14:paraId="7F8AB1F9" w14:textId="77777777" w:rsidR="00B02E4B" w:rsidRDefault="00B02E4B">
      <w:pPr>
        <w:sectPr w:rsidR="00B02E4B">
          <w:headerReference w:type="default" r:id="rId132"/>
          <w:footerReference w:type="default" r:id="rId133"/>
          <w:pgSz w:w="12240" w:h="15840"/>
          <w:pgMar w:top="920" w:right="460" w:bottom="980" w:left="620" w:header="0" w:footer="785" w:gutter="0"/>
          <w:pgNumType w:start="99"/>
          <w:cols w:space="720"/>
        </w:sectPr>
      </w:pPr>
    </w:p>
    <w:p w14:paraId="06DA9D4A" w14:textId="05D3A088" w:rsidR="00B02E4B" w:rsidRDefault="00CB05F4">
      <w:pPr>
        <w:pStyle w:val="Heading3"/>
        <w:spacing w:before="76" w:after="2"/>
        <w:rPr>
          <w:rFonts w:ascii="Arial Narrow Bold"/>
        </w:rPr>
      </w:pPr>
      <w:r>
        <w:rPr>
          <w:noProof/>
        </w:rPr>
        <w:lastRenderedPageBreak/>
        <mc:AlternateContent>
          <mc:Choice Requires="wps">
            <w:drawing>
              <wp:anchor distT="0" distB="0" distL="114299" distR="114299" simplePos="0" relativeHeight="251822080" behindDoc="0" locked="0" layoutInCell="1" allowOverlap="1" wp14:anchorId="174B87FB" wp14:editId="1C4107C4">
                <wp:simplePos x="0" y="0"/>
                <wp:positionH relativeFrom="page">
                  <wp:posOffset>746759</wp:posOffset>
                </wp:positionH>
                <wp:positionV relativeFrom="paragraph">
                  <wp:posOffset>224155</wp:posOffset>
                </wp:positionV>
                <wp:extent cx="0" cy="1941830"/>
                <wp:effectExtent l="0" t="0" r="19050" b="127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183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19C2248" id="Straight Connector 260" o:spid="_x0000_s1026" style="position:absolute;z-index:2518220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8.8pt,17.65pt" to="58.8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" strokeweight=".48pt">
                <w10:wrap anchorx="page"/>
              </v:line>
            </w:pict>
          </mc:Fallback>
        </mc:AlternateContent>
      </w:r>
      <w:r>
        <w:rPr>
          <w:noProof/>
        </w:rPr>
        <mc:AlternateContent>
          <mc:Choice Requires="wps">
            <w:drawing>
              <wp:anchor distT="0" distB="0" distL="114299" distR="114299" simplePos="0" relativeHeight="251823104" behindDoc="0" locked="0" layoutInCell="1" allowOverlap="1" wp14:anchorId="25C34A5F" wp14:editId="471A7B71">
                <wp:simplePos x="0" y="0"/>
                <wp:positionH relativeFrom="page">
                  <wp:posOffset>6827519</wp:posOffset>
                </wp:positionH>
                <wp:positionV relativeFrom="paragraph">
                  <wp:posOffset>224155</wp:posOffset>
                </wp:positionV>
                <wp:extent cx="0" cy="1941830"/>
                <wp:effectExtent l="0" t="0" r="19050" b="127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183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036F96" id="Straight Connector 259" o:spid="_x0000_s1026" style="position:absolute;z-index:2518231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37.6pt,17.65pt" to="537.6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" strokeweight=".48pt">
                <w10:wrap anchorx="page"/>
              </v:line>
            </w:pict>
          </mc:Fallback>
        </mc:AlternateContent>
      </w:r>
      <w:r w:rsidR="00F859A6">
        <w:rPr>
          <w:rFonts w:ascii="Arial Narrow Bold"/>
        </w:rPr>
        <w:t>PART D: Professional Development</w:t>
      </w:r>
    </w:p>
    <w:p w14:paraId="0BD0CEDE" w14:textId="10DA1D25" w:rsidR="00B02E4B" w:rsidRDefault="00CB05F4">
      <w:pPr>
        <w:pStyle w:val="BodyText"/>
        <w:ind w:left="551"/>
        <w:rPr>
          <w:rFonts w:ascii="Arial Narrow Bold"/>
          <w:sz w:val="20"/>
        </w:rPr>
      </w:pPr>
      <w:r>
        <w:rPr>
          <w:noProof/>
        </w:rPr>
        <mc:AlternateContent>
          <mc:Choice Requires="wpg">
            <w:drawing>
              <wp:inline distT="0" distB="0" distL="0" distR="0" wp14:anchorId="0288501F" wp14:editId="004C7967">
                <wp:extent cx="6087110" cy="1941830"/>
                <wp:effectExtent l="10160" t="8255" r="8255" b="2540"/>
                <wp:docPr id="25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941830"/>
                          <a:chOff x="0" y="0"/>
                          <a:chExt cx="9586" cy="3058"/>
                        </a:xfrm>
                      </wpg:grpSpPr>
                      <wps:wsp>
                        <wps:cNvPr id="257" name="Text Box 62"/>
                        <wps:cNvSpPr txBox="1">
                          <a:spLocks noChangeArrowheads="1"/>
                        </wps:cNvSpPr>
                        <wps:spPr bwMode="auto">
                          <a:xfrm>
                            <a:off x="4" y="1531"/>
                            <a:ext cx="9576" cy="152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3E7F25" w14:textId="77777777" w:rsidR="00AA3AF6" w:rsidRDefault="00AA3AF6">
                              <w:pPr>
                                <w:spacing w:line="242" w:lineRule="auto"/>
                                <w:ind w:left="100" w:right="209"/>
                                <w:rPr>
                                  <w:rFonts w:ascii="Arial Narrow"/>
                                </w:rPr>
                              </w:pPr>
                              <w:r>
                                <w:rPr>
                                  <w:rFonts w:ascii="Arial Narrow"/>
                                </w:rPr>
                                <w:t>Identify any training or development activities that the employee wants to take or that the reviewer recommends that he take:</w:t>
                              </w:r>
                            </w:p>
                          </w:txbxContent>
                        </wps:txbx>
                        <wps:bodyPr rot="0" vert="horz" wrap="square" lIns="0" tIns="0" rIns="0" bIns="0" anchor="t" anchorCtr="0" upright="1">
                          <a:noAutofit/>
                        </wps:bodyPr>
                      </wps:wsp>
                      <wps:wsp>
                        <wps:cNvPr id="258" name="Text Box 61"/>
                        <wps:cNvSpPr txBox="1">
                          <a:spLocks noChangeArrowheads="1"/>
                        </wps:cNvSpPr>
                        <wps:spPr bwMode="auto">
                          <a:xfrm>
                            <a:off x="4" y="4"/>
                            <a:ext cx="9576" cy="15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A400C8" w14:textId="77777777" w:rsidR="00AA3AF6" w:rsidRDefault="00AA3AF6">
                              <w:pPr>
                                <w:ind w:left="100"/>
                                <w:rPr>
                                  <w:rFonts w:ascii="Arial Narrow"/>
                                </w:rPr>
                              </w:pPr>
                              <w:r>
                                <w:rPr>
                                  <w:rFonts w:ascii="Arial Narrow"/>
                                </w:rPr>
                                <w:t>Identify any courses, workshops, or other training taken by the employee over the past year:</w:t>
                              </w:r>
                            </w:p>
                          </w:txbxContent>
                        </wps:txbx>
                        <wps:bodyPr rot="0" vert="horz" wrap="square" lIns="0" tIns="0" rIns="0" bIns="0" anchor="t" anchorCtr="0" upright="1">
                          <a:noAutofit/>
                        </wps:bodyPr>
                      </wps:wsp>
                    </wpg:wgp>
                  </a:graphicData>
                </a:graphic>
              </wp:inline>
            </w:drawing>
          </mc:Choice>
          <mc:Fallback>
            <w:pict>
              <v:group w14:anchorId="0288501F" id="Group 60" o:spid="_x0000_s1028" style="width:479.3pt;height:152.9pt;mso-position-horizontal-relative:char;mso-position-vertical-relative:line" coordsize="9586,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">
                <v:shape id="Text Box 62" o:spid="_x0000_s1029" type="#_x0000_t202" style="position:absolute;left:4;top:1531;width:9576;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" filled="f" strokeweight=".48pt">
                  <v:textbox inset="0,0,0,0">
                    <w:txbxContent>
                      <w:p w14:paraId="583E7F25" w14:textId="77777777" w:rsidR="00AA3AF6" w:rsidRDefault="00AA3AF6">
                        <w:pPr>
                          <w:spacing w:line="242" w:lineRule="auto"/>
                          <w:ind w:left="100" w:right="209"/>
                          <w:rPr>
                            <w:rFonts w:ascii="Arial Narrow"/>
                          </w:rPr>
                        </w:pPr>
                        <w:r>
                          <w:rPr>
                            <w:rFonts w:ascii="Arial Narrow"/>
                          </w:rPr>
                          <w:t>Identify any training or development activities that the employee wants to take or that the reviewer recommends that he take:</w:t>
                        </w:r>
                      </w:p>
                    </w:txbxContent>
                  </v:textbox>
                </v:shape>
                <v:shape id="_x0000_s1030" type="#_x0000_t202" style="position:absolute;left:4;top:4;width:957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" filled="f" strokeweight=".48pt">
                  <v:textbox inset="0,0,0,0">
                    <w:txbxContent>
                      <w:p w14:paraId="5CA400C8" w14:textId="77777777" w:rsidR="00AA3AF6" w:rsidRDefault="00AA3AF6">
                        <w:pPr>
                          <w:ind w:left="100"/>
                          <w:rPr>
                            <w:rFonts w:ascii="Arial Narrow"/>
                          </w:rPr>
                        </w:pPr>
                        <w:r>
                          <w:rPr>
                            <w:rFonts w:ascii="Arial Narrow"/>
                          </w:rPr>
                          <w:t>Identify any courses, workshops, or other training taken by the employee over the past year:</w:t>
                        </w:r>
                      </w:p>
                    </w:txbxContent>
                  </v:textbox>
                </v:shape>
                <w10:anchorlock/>
              </v:group>
            </w:pict>
          </mc:Fallback>
        </mc:AlternateContent>
      </w:r>
    </w:p>
    <w:p w14:paraId="649CC9DA" w14:textId="77777777" w:rsidR="00B02E4B" w:rsidRDefault="00B02E4B">
      <w:pPr>
        <w:pStyle w:val="BodyText"/>
        <w:rPr>
          <w:rFonts w:ascii="Arial Narrow Bold"/>
          <w:b/>
          <w:sz w:val="20"/>
        </w:rPr>
      </w:pPr>
    </w:p>
    <w:p w14:paraId="6DF89AAA" w14:textId="77777777" w:rsidR="00B02E4B" w:rsidRDefault="00B02E4B">
      <w:pPr>
        <w:pStyle w:val="BodyText"/>
        <w:rPr>
          <w:rFonts w:ascii="Arial Narrow Bold"/>
          <w:b/>
          <w:sz w:val="23"/>
        </w:rPr>
      </w:pPr>
    </w:p>
    <w:p w14:paraId="7552703A" w14:textId="77777777" w:rsidR="00B02E4B" w:rsidRDefault="00F859A6">
      <w:pPr>
        <w:ind w:left="551"/>
        <w:rPr>
          <w:rFonts w:ascii="Arial Narrow Bold"/>
          <w:b/>
        </w:rPr>
      </w:pPr>
      <w:r>
        <w:rPr>
          <w:rFonts w:ascii="Arial Narrow Bold"/>
          <w:b/>
        </w:rPr>
        <w:t>PART E: General Comments</w:t>
      </w:r>
    </w:p>
    <w:p w14:paraId="76A866AA" w14:textId="6F8F77CD" w:rsidR="00B02E4B" w:rsidRDefault="00CB05F4">
      <w:pPr>
        <w:pStyle w:val="BodyText"/>
        <w:spacing w:before="5"/>
        <w:rPr>
          <w:rFonts w:ascii="Arial Narrow Bold"/>
          <w:b/>
          <w:sz w:val="18"/>
        </w:rPr>
      </w:pPr>
      <w:r>
        <w:rPr>
          <w:noProof/>
        </w:rPr>
        <mc:AlternateContent>
          <mc:Choice Requires="wpg">
            <w:drawing>
              <wp:anchor distT="0" distB="0" distL="0" distR="0" simplePos="0" relativeHeight="251811840" behindDoc="1" locked="0" layoutInCell="1" allowOverlap="1" wp14:anchorId="49F1017E" wp14:editId="3769C3F6">
                <wp:simplePos x="0" y="0"/>
                <wp:positionH relativeFrom="page">
                  <wp:posOffset>743585</wp:posOffset>
                </wp:positionH>
                <wp:positionV relativeFrom="paragraph">
                  <wp:posOffset>162560</wp:posOffset>
                </wp:positionV>
                <wp:extent cx="6087110" cy="2710180"/>
                <wp:effectExtent l="0" t="0" r="0" b="1397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2710180"/>
                          <a:chOff x="1171" y="256"/>
                          <a:chExt cx="9586" cy="4268"/>
                        </a:xfrm>
                      </wpg:grpSpPr>
                      <wps:wsp>
                        <wps:cNvPr id="306" name="Line 59"/>
                        <wps:cNvCnPr>
                          <a:cxnSpLocks noChangeShapeType="1"/>
                        </wps:cNvCnPr>
                        <wps:spPr bwMode="auto">
                          <a:xfrm>
                            <a:off x="1181" y="261"/>
                            <a:ext cx="9566" cy="0"/>
                          </a:xfrm>
                          <a:prstGeom prst="line">
                            <a:avLst/>
                          </a:prstGeom>
                          <a:noFill/>
                          <a:ln w="6096">
                            <a:solidFill>
                              <a:srgbClr val="000000"/>
                            </a:solidFill>
                            <a:prstDash val="solid"/>
                            <a:round/>
                            <a:headEnd/>
                            <a:tailEnd/>
                          </a:ln>
                        </wps:spPr>
                        <wps:bodyPr/>
                      </wps:wsp>
                      <wps:wsp>
                        <wps:cNvPr id="307" name="Line 58"/>
                        <wps:cNvCnPr>
                          <a:cxnSpLocks noChangeShapeType="1"/>
                        </wps:cNvCnPr>
                        <wps:spPr bwMode="auto">
                          <a:xfrm>
                            <a:off x="1181" y="2493"/>
                            <a:ext cx="9566" cy="0"/>
                          </a:xfrm>
                          <a:prstGeom prst="line">
                            <a:avLst/>
                          </a:prstGeom>
                          <a:noFill/>
                          <a:ln w="6096">
                            <a:solidFill>
                              <a:srgbClr val="000000"/>
                            </a:solidFill>
                            <a:prstDash val="solid"/>
                            <a:round/>
                            <a:headEnd/>
                            <a:tailEnd/>
                          </a:ln>
                        </wps:spPr>
                        <wps:bodyPr/>
                      </wps:wsp>
                      <wps:wsp>
                        <wps:cNvPr id="308" name="Line 57"/>
                        <wps:cNvCnPr>
                          <a:cxnSpLocks noChangeShapeType="1"/>
                        </wps:cNvCnPr>
                        <wps:spPr bwMode="auto">
                          <a:xfrm>
                            <a:off x="1176" y="256"/>
                            <a:ext cx="0" cy="4268"/>
                          </a:xfrm>
                          <a:prstGeom prst="line">
                            <a:avLst/>
                          </a:prstGeom>
                          <a:noFill/>
                          <a:ln w="6096">
                            <a:solidFill>
                              <a:srgbClr val="000000"/>
                            </a:solidFill>
                            <a:prstDash val="solid"/>
                            <a:round/>
                            <a:headEnd/>
                            <a:tailEnd/>
                          </a:ln>
                        </wps:spPr>
                        <wps:bodyPr/>
                      </wps:wsp>
                      <wps:wsp>
                        <wps:cNvPr id="309" name="Line 56"/>
                        <wps:cNvCnPr>
                          <a:cxnSpLocks noChangeShapeType="1"/>
                        </wps:cNvCnPr>
                        <wps:spPr bwMode="auto">
                          <a:xfrm>
                            <a:off x="1181" y="4519"/>
                            <a:ext cx="9566" cy="0"/>
                          </a:xfrm>
                          <a:prstGeom prst="line">
                            <a:avLst/>
                          </a:prstGeom>
                          <a:noFill/>
                          <a:ln w="6096">
                            <a:solidFill>
                              <a:srgbClr val="000000"/>
                            </a:solidFill>
                            <a:prstDash val="solid"/>
                            <a:round/>
                            <a:headEnd/>
                            <a:tailEnd/>
                          </a:ln>
                        </wps:spPr>
                        <wps:bodyPr/>
                      </wps:wsp>
                      <wps:wsp>
                        <wps:cNvPr id="310" name="Line 55"/>
                        <wps:cNvCnPr>
                          <a:cxnSpLocks noChangeShapeType="1"/>
                        </wps:cNvCnPr>
                        <wps:spPr bwMode="auto">
                          <a:xfrm>
                            <a:off x="10752" y="256"/>
                            <a:ext cx="0" cy="4268"/>
                          </a:xfrm>
                          <a:prstGeom prst="line">
                            <a:avLst/>
                          </a:prstGeom>
                          <a:noFill/>
                          <a:ln w="6096">
                            <a:solidFill>
                              <a:srgbClr val="000000"/>
                            </a:solidFill>
                            <a:prstDash val="solid"/>
                            <a:round/>
                            <a:headEnd/>
                            <a:tailEnd/>
                          </a:ln>
                        </wps:spPr>
                        <wps:bodyPr/>
                      </wps:wsp>
                      <wps:wsp>
                        <wps:cNvPr id="311" name="Text Box 54"/>
                        <wps:cNvSpPr txBox="1">
                          <a:spLocks noChangeArrowheads="1"/>
                        </wps:cNvSpPr>
                        <wps:spPr bwMode="auto">
                          <a:xfrm>
                            <a:off x="1281" y="2492"/>
                            <a:ext cx="1797" cy="254"/>
                          </a:xfrm>
                          <a:prstGeom prst="rect">
                            <a:avLst/>
                          </a:prstGeom>
                          <a:noFill/>
                          <a:ln>
                            <a:noFill/>
                          </a:ln>
                        </wps:spPr>
                        <wps:txbx>
                          <w:txbxContent>
                            <w:p w14:paraId="24EBEBD4" w14:textId="77777777" w:rsidR="00AA3AF6" w:rsidRDefault="00AA3AF6">
                              <w:pPr>
                                <w:rPr>
                                  <w:rFonts w:ascii="Arial Narrow"/>
                                </w:rPr>
                              </w:pPr>
                              <w:r>
                                <w:rPr>
                                  <w:rFonts w:ascii="Arial Narrow"/>
                                </w:rPr>
                                <w:t>Employee Comments:</w:t>
                              </w:r>
                            </w:p>
                          </w:txbxContent>
                        </wps:txbx>
                        <wps:bodyPr rot="0" vert="horz" wrap="square" lIns="0" tIns="0" rIns="0" bIns="0" anchor="t" anchorCtr="0" upright="1">
                          <a:noAutofit/>
                        </wps:bodyPr>
                      </wps:wsp>
                      <wps:wsp>
                        <wps:cNvPr id="312" name="Text Box 53"/>
                        <wps:cNvSpPr txBox="1">
                          <a:spLocks noChangeArrowheads="1"/>
                        </wps:cNvSpPr>
                        <wps:spPr bwMode="auto">
                          <a:xfrm>
                            <a:off x="1281" y="260"/>
                            <a:ext cx="1745" cy="254"/>
                          </a:xfrm>
                          <a:prstGeom prst="rect">
                            <a:avLst/>
                          </a:prstGeom>
                          <a:noFill/>
                          <a:ln>
                            <a:noFill/>
                          </a:ln>
                        </wps:spPr>
                        <wps:txbx>
                          <w:txbxContent>
                            <w:p w14:paraId="168C2383" w14:textId="77777777" w:rsidR="00AA3AF6" w:rsidRDefault="00AA3AF6">
                              <w:pPr>
                                <w:rPr>
                                  <w:rFonts w:ascii="Arial Narrow"/>
                                </w:rPr>
                              </w:pPr>
                              <w:r>
                                <w:rPr>
                                  <w:rFonts w:ascii="Arial Narrow"/>
                                </w:rPr>
                                <w:t>Reviewer Comments: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1017E" id="Group 255" o:spid="_x0000_s1031" style="position:absolute;margin-left:58.55pt;margin-top:12.8pt;width:479.3pt;height:213.4pt;z-index:-251504640;mso-wrap-distance-left:0;mso-wrap-distance-right:0;mso-position-horizontal-relative:page;mso-position-vertical-relative:text" coordorigin="1171,256" coordsize="9586,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">
                <v:line id="Line 59" o:spid="_x0000_s1032" style="position:absolute;visibility:visible;mso-wrap-style:square" from="1181,261" to="1074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line id="Line 58" o:spid="_x0000_s1033" style="position:absolute;visibility:visible;mso-wrap-style:square" from="1181,2493" to="10747,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v:line id="Line 57" o:spid="_x0000_s1034" style="position:absolute;visibility:visible;mso-wrap-style:square" from="1176,256" to="1176,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line id="Line 56" o:spid="_x0000_s1035" style="position:absolute;visibility:visible;mso-wrap-style:square" from="1181,4519" to="10747,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line id="Line 55" o:spid="_x0000_s1036" style="position:absolute;visibility:visible;mso-wrap-style:square" from="10752,256" to="10752,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shape id="Text Box 54" o:spid="_x0000_s1037" type="#_x0000_t202" style="position:absolute;left:1281;top:2492;width:179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4EBEBD4" w14:textId="77777777" w:rsidR="00AA3AF6" w:rsidRDefault="00AA3AF6">
                        <w:pPr>
                          <w:rPr>
                            <w:rFonts w:ascii="Arial Narrow"/>
                          </w:rPr>
                        </w:pPr>
                        <w:r>
                          <w:rPr>
                            <w:rFonts w:ascii="Arial Narrow"/>
                          </w:rPr>
                          <w:t>Employee Comments:</w:t>
                        </w:r>
                      </w:p>
                    </w:txbxContent>
                  </v:textbox>
                </v:shape>
                <v:shape id="_x0000_s1038" type="#_x0000_t202" style="position:absolute;left:1281;top:260;width:17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68C2383" w14:textId="77777777" w:rsidR="00AA3AF6" w:rsidRDefault="00AA3AF6">
                        <w:pPr>
                          <w:rPr>
                            <w:rFonts w:ascii="Arial Narrow"/>
                          </w:rPr>
                        </w:pPr>
                        <w:r>
                          <w:rPr>
                            <w:rFonts w:ascii="Arial Narrow"/>
                          </w:rPr>
                          <w:t>Reviewer Comments:</w:t>
                        </w:r>
                      </w:p>
                    </w:txbxContent>
                  </v:textbox>
                </v:shape>
                <w10:wrap type="topAndBottom" anchorx="page"/>
              </v:group>
            </w:pict>
          </mc:Fallback>
        </mc:AlternateContent>
      </w:r>
    </w:p>
    <w:p w14:paraId="357782DE" w14:textId="77777777" w:rsidR="00B02E4B" w:rsidRDefault="00F859A6">
      <w:pPr>
        <w:spacing w:line="242" w:lineRule="exact"/>
        <w:ind w:left="551"/>
        <w:jc w:val="both"/>
        <w:rPr>
          <w:rFonts w:ascii="Arial Narrow Italic"/>
          <w:i/>
          <w:sz w:val="24"/>
        </w:rPr>
      </w:pPr>
      <w:r>
        <w:rPr>
          <w:rFonts w:ascii="Arial Narrow Italic"/>
          <w:i/>
          <w:sz w:val="24"/>
        </w:rPr>
        <w:t>The employee and the reviewer(s) acknowledge that this assessment has been reviewed and discussed by</w:t>
      </w:r>
    </w:p>
    <w:p w14:paraId="44E442E8" w14:textId="77777777" w:rsidR="00B02E4B" w:rsidRDefault="00F859A6">
      <w:pPr>
        <w:pStyle w:val="Heading3"/>
        <w:ind w:right="976"/>
        <w:jc w:val="both"/>
      </w:pPr>
      <w:r>
        <w:rPr>
          <w:rFonts w:ascii="Arial Narrow Italic"/>
          <w:b w:val="0"/>
          <w:i/>
        </w:rPr>
        <w:t xml:space="preserve">signing and dating below. </w:t>
      </w:r>
      <w:r>
        <w:t>I have been made aware of my Supervisor's comments and recommendations. My signature on this document does not mean that I agree or disagree with the information but appears as a matter of record that I have been made aware of this information. I have the right to add any additional information I wish to this document. A copy of this report is available to me upon request.</w:t>
      </w:r>
    </w:p>
    <w:p w14:paraId="03E7AA55" w14:textId="77777777" w:rsidR="00B02E4B" w:rsidRDefault="00B02E4B">
      <w:pPr>
        <w:pStyle w:val="BodyText"/>
        <w:rPr>
          <w:b/>
          <w:sz w:val="20"/>
        </w:rPr>
      </w:pPr>
    </w:p>
    <w:p w14:paraId="697E2F81" w14:textId="77777777" w:rsidR="00B02E4B" w:rsidRDefault="00B02E4B">
      <w:pPr>
        <w:pStyle w:val="BodyText"/>
        <w:rPr>
          <w:b/>
          <w:sz w:val="20"/>
        </w:rPr>
      </w:pPr>
    </w:p>
    <w:p w14:paraId="28F163A6" w14:textId="77777777" w:rsidR="00B02E4B" w:rsidRDefault="00B02E4B">
      <w:pPr>
        <w:pStyle w:val="BodyText"/>
        <w:spacing w:before="2"/>
        <w:rPr>
          <w:b/>
          <w:sz w:val="23"/>
        </w:rPr>
      </w:pPr>
    </w:p>
    <w:p w14:paraId="4F888D7A" w14:textId="71024D02" w:rsidR="00B02E4B" w:rsidRDefault="00CB05F4">
      <w:pPr>
        <w:tabs>
          <w:tab w:val="left" w:pos="3842"/>
          <w:tab w:val="left" w:pos="7034"/>
        </w:tabs>
        <w:spacing w:line="20" w:lineRule="exact"/>
        <w:ind w:left="650"/>
        <w:rPr>
          <w:sz w:val="2"/>
        </w:rPr>
      </w:pPr>
      <w:r>
        <w:rPr>
          <w:noProof/>
        </w:rPr>
        <mc:AlternateContent>
          <mc:Choice Requires="wpg">
            <w:drawing>
              <wp:inline distT="0" distB="0" distL="0" distR="0" wp14:anchorId="1D7F94A5" wp14:editId="44D31610">
                <wp:extent cx="1337945" cy="7620"/>
                <wp:effectExtent l="6350" t="2540" r="8255" b="8890"/>
                <wp:docPr id="25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54" name="Line 51"/>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9CDFB3" id="Group 50"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">
                <v:line id="Line 51"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" strokeweight=".19472mm"/>
                <w10:anchorlock/>
              </v:group>
            </w:pict>
          </mc:Fallback>
        </mc:AlternateContent>
      </w:r>
      <w:r w:rsidR="00F859A6">
        <w:rPr>
          <w:sz w:val="2"/>
        </w:rPr>
        <w:tab/>
      </w:r>
      <w:r>
        <w:rPr>
          <w:noProof/>
        </w:rPr>
        <mc:AlternateContent>
          <mc:Choice Requires="wpg">
            <w:drawing>
              <wp:inline distT="0" distB="0" distL="0" distR="0" wp14:anchorId="5666F2BE" wp14:editId="78BC90C7">
                <wp:extent cx="1337945" cy="7620"/>
                <wp:effectExtent l="13970" t="2540" r="10160" b="8890"/>
                <wp:docPr id="25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52" name="Line 49"/>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904A66" id="Group 48"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">
                <v:line id="Line 49"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" strokeweight=".19472mm"/>
                <w10:anchorlock/>
              </v:group>
            </w:pict>
          </mc:Fallback>
        </mc:AlternateContent>
      </w:r>
      <w:r w:rsidR="00F859A6">
        <w:rPr>
          <w:sz w:val="2"/>
        </w:rPr>
        <w:tab/>
      </w:r>
      <w:r>
        <w:rPr>
          <w:noProof/>
        </w:rPr>
        <mc:AlternateContent>
          <mc:Choice Requires="wpg">
            <w:drawing>
              <wp:inline distT="0" distB="0" distL="0" distR="0" wp14:anchorId="7C86A3B5" wp14:editId="0A252991">
                <wp:extent cx="1337945" cy="7620"/>
                <wp:effectExtent l="12065" t="2540" r="12065" b="8890"/>
                <wp:docPr id="24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50" name="Line 47"/>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B87652" id="Group 46"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">
                <v:line id="Line 47"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" strokeweight=".19472mm"/>
                <w10:anchorlock/>
              </v:group>
            </w:pict>
          </mc:Fallback>
        </mc:AlternateContent>
      </w:r>
    </w:p>
    <w:p w14:paraId="44A867AC" w14:textId="77777777" w:rsidR="00B02E4B" w:rsidRDefault="00B02E4B">
      <w:pPr>
        <w:spacing w:line="20" w:lineRule="exact"/>
        <w:rPr>
          <w:sz w:val="2"/>
        </w:rPr>
        <w:sectPr w:rsidR="00B02E4B">
          <w:headerReference w:type="default" r:id="rId134"/>
          <w:footerReference w:type="default" r:id="rId135"/>
          <w:pgSz w:w="12240" w:h="15840"/>
          <w:pgMar w:top="920" w:right="460" w:bottom="980" w:left="620" w:header="0" w:footer="785" w:gutter="0"/>
          <w:pgNumType w:start="100"/>
          <w:cols w:space="720"/>
        </w:sectPr>
      </w:pPr>
    </w:p>
    <w:p w14:paraId="0B9E0FF9" w14:textId="77777777" w:rsidR="00B02E4B" w:rsidRDefault="00F859A6">
      <w:pPr>
        <w:spacing w:before="12"/>
        <w:ind w:left="656"/>
        <w:rPr>
          <w:rFonts w:ascii="Arial Narrow"/>
        </w:rPr>
      </w:pPr>
      <w:r>
        <w:rPr>
          <w:rFonts w:ascii="Arial Narrow"/>
        </w:rPr>
        <w:t>Employee Signature</w:t>
      </w:r>
    </w:p>
    <w:p w14:paraId="49D778CE" w14:textId="77777777" w:rsidR="00B02E4B" w:rsidRDefault="00F859A6">
      <w:pPr>
        <w:spacing w:before="12"/>
        <w:ind w:left="656"/>
        <w:rPr>
          <w:rFonts w:ascii="Arial Narrow"/>
        </w:rPr>
      </w:pPr>
      <w:r>
        <w:br w:type="column"/>
      </w:r>
      <w:r>
        <w:rPr>
          <w:rFonts w:ascii="Arial Narrow"/>
        </w:rPr>
        <w:t>Print Name</w:t>
      </w:r>
    </w:p>
    <w:p w14:paraId="6A425D43" w14:textId="77777777" w:rsidR="00B02E4B" w:rsidRDefault="00F859A6">
      <w:pPr>
        <w:spacing w:before="12"/>
        <w:ind w:left="656"/>
        <w:rPr>
          <w:rFonts w:ascii="Arial Narrow"/>
        </w:rPr>
      </w:pPr>
      <w:r>
        <w:br w:type="column"/>
      </w:r>
      <w:r>
        <w:rPr>
          <w:rFonts w:ascii="Arial Narrow"/>
        </w:rPr>
        <w:t>Date</w:t>
      </w:r>
    </w:p>
    <w:p w14:paraId="0F00B8CC" w14:textId="77777777" w:rsidR="00B02E4B" w:rsidRDefault="00B02E4B">
      <w:pPr>
        <w:rPr>
          <w:rFonts w:ascii="Arial Narrow"/>
        </w:rPr>
        <w:sectPr w:rsidR="00B02E4B">
          <w:type w:val="continuous"/>
          <w:pgSz w:w="12240" w:h="15840"/>
          <w:pgMar w:top="560" w:right="460" w:bottom="280" w:left="620" w:header="720" w:footer="720" w:gutter="0"/>
          <w:cols w:num="3" w:space="720" w:equalWidth="0">
            <w:col w:w="2322" w:space="870"/>
            <w:col w:w="1600" w:space="1592"/>
            <w:col w:w="4776"/>
          </w:cols>
        </w:sectPr>
      </w:pPr>
    </w:p>
    <w:p w14:paraId="29BE1B57" w14:textId="77777777" w:rsidR="00B02E4B" w:rsidRDefault="00B02E4B">
      <w:pPr>
        <w:pStyle w:val="BodyText"/>
        <w:rPr>
          <w:rFonts w:ascii="Arial Narrow"/>
          <w:sz w:val="20"/>
        </w:rPr>
      </w:pPr>
    </w:p>
    <w:p w14:paraId="7D2B990A" w14:textId="77777777" w:rsidR="00B02E4B" w:rsidRDefault="00B02E4B">
      <w:pPr>
        <w:pStyle w:val="BodyText"/>
        <w:rPr>
          <w:rFonts w:ascii="Arial Narrow"/>
          <w:sz w:val="20"/>
        </w:rPr>
      </w:pPr>
    </w:p>
    <w:p w14:paraId="0C9B1CEE" w14:textId="77777777" w:rsidR="00B02E4B" w:rsidRDefault="00B02E4B">
      <w:pPr>
        <w:pStyle w:val="BodyText"/>
        <w:spacing w:before="5"/>
        <w:rPr>
          <w:rFonts w:ascii="Arial Narrow"/>
          <w:sz w:val="23"/>
        </w:rPr>
      </w:pPr>
    </w:p>
    <w:p w14:paraId="35B19986" w14:textId="1E6FB67A" w:rsidR="00B02E4B" w:rsidRDefault="00CB05F4">
      <w:pPr>
        <w:tabs>
          <w:tab w:val="left" w:pos="3842"/>
          <w:tab w:val="left" w:pos="7034"/>
        </w:tabs>
        <w:spacing w:line="20" w:lineRule="exact"/>
        <w:ind w:left="650"/>
        <w:rPr>
          <w:rFonts w:ascii="Arial Narrow"/>
          <w:sz w:val="2"/>
        </w:rPr>
      </w:pPr>
      <w:r>
        <w:rPr>
          <w:noProof/>
        </w:rPr>
        <mc:AlternateContent>
          <mc:Choice Requires="wpg">
            <w:drawing>
              <wp:inline distT="0" distB="0" distL="0" distR="0" wp14:anchorId="493D2023" wp14:editId="49CED289">
                <wp:extent cx="1337945" cy="7620"/>
                <wp:effectExtent l="6350" t="6985" r="8255" b="4445"/>
                <wp:docPr id="2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48" name="Line 45"/>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8E180A" id="Group 44"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">
                <v:line id="Line 45"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" strokeweight=".19472mm"/>
                <w10:anchorlock/>
              </v:group>
            </w:pict>
          </mc:Fallback>
        </mc:AlternateContent>
      </w:r>
      <w:r w:rsidR="00F859A6">
        <w:rPr>
          <w:rFonts w:ascii="Arial Narrow"/>
          <w:sz w:val="2"/>
        </w:rPr>
        <w:tab/>
      </w:r>
      <w:r>
        <w:rPr>
          <w:noProof/>
        </w:rPr>
        <mc:AlternateContent>
          <mc:Choice Requires="wpg">
            <w:drawing>
              <wp:inline distT="0" distB="0" distL="0" distR="0" wp14:anchorId="3EBA8B23" wp14:editId="146EA23F">
                <wp:extent cx="1337945" cy="7620"/>
                <wp:effectExtent l="13970" t="6985" r="10160" b="4445"/>
                <wp:docPr id="2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46" name="Line 43"/>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7BDF67" id="Group 42"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">
                <v:line id="Line 43"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" strokeweight=".19472mm"/>
                <w10:anchorlock/>
              </v:group>
            </w:pict>
          </mc:Fallback>
        </mc:AlternateContent>
      </w:r>
      <w:r w:rsidR="00F859A6">
        <w:rPr>
          <w:rFonts w:ascii="Arial Narrow"/>
          <w:sz w:val="2"/>
        </w:rPr>
        <w:tab/>
      </w:r>
      <w:r>
        <w:rPr>
          <w:noProof/>
        </w:rPr>
        <mc:AlternateContent>
          <mc:Choice Requires="wpg">
            <w:drawing>
              <wp:inline distT="0" distB="0" distL="0" distR="0" wp14:anchorId="6C0F22F8" wp14:editId="42458FEE">
                <wp:extent cx="1337945" cy="7620"/>
                <wp:effectExtent l="12065" t="6985" r="12065" b="4445"/>
                <wp:docPr id="24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44" name="Line 41"/>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CDF7A9" id="Group 40"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">
                <v:line id="Line 41"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" strokeweight=".19472mm"/>
                <w10:anchorlock/>
              </v:group>
            </w:pict>
          </mc:Fallback>
        </mc:AlternateContent>
      </w:r>
    </w:p>
    <w:p w14:paraId="795B72F5" w14:textId="77777777" w:rsidR="00B02E4B" w:rsidRDefault="00B02E4B">
      <w:pPr>
        <w:spacing w:line="20" w:lineRule="exact"/>
        <w:rPr>
          <w:rFonts w:ascii="Arial Narrow"/>
          <w:sz w:val="2"/>
        </w:rPr>
        <w:sectPr w:rsidR="00B02E4B">
          <w:type w:val="continuous"/>
          <w:pgSz w:w="12240" w:h="15840"/>
          <w:pgMar w:top="560" w:right="460" w:bottom="280" w:left="620" w:header="720" w:footer="720" w:gutter="0"/>
          <w:cols w:space="720"/>
        </w:sectPr>
      </w:pPr>
    </w:p>
    <w:p w14:paraId="44561392" w14:textId="77777777" w:rsidR="00B02E4B" w:rsidRDefault="00F859A6">
      <w:pPr>
        <w:spacing w:before="7"/>
        <w:ind w:left="656"/>
        <w:rPr>
          <w:rFonts w:ascii="Arial Narrow"/>
        </w:rPr>
      </w:pPr>
      <w:r>
        <w:rPr>
          <w:rFonts w:ascii="Arial Narrow"/>
        </w:rPr>
        <w:t>Reviewer Signature</w:t>
      </w:r>
    </w:p>
    <w:p w14:paraId="3539978A" w14:textId="77777777" w:rsidR="00B02E4B" w:rsidRDefault="00F859A6">
      <w:pPr>
        <w:spacing w:before="7"/>
        <w:ind w:left="656"/>
        <w:rPr>
          <w:rFonts w:ascii="Arial Narrow"/>
        </w:rPr>
      </w:pPr>
      <w:r>
        <w:br w:type="column"/>
      </w:r>
      <w:r>
        <w:rPr>
          <w:rFonts w:ascii="Arial Narrow"/>
        </w:rPr>
        <w:t>Print Name</w:t>
      </w:r>
    </w:p>
    <w:p w14:paraId="7D775841" w14:textId="77777777" w:rsidR="00B02E4B" w:rsidRDefault="00F859A6">
      <w:pPr>
        <w:spacing w:before="7"/>
        <w:ind w:left="656"/>
        <w:rPr>
          <w:rFonts w:ascii="Arial Narrow"/>
        </w:rPr>
      </w:pPr>
      <w:r>
        <w:br w:type="column"/>
      </w:r>
      <w:r>
        <w:rPr>
          <w:rFonts w:ascii="Arial Narrow"/>
        </w:rPr>
        <w:t>Date</w:t>
      </w:r>
    </w:p>
    <w:p w14:paraId="6681AE9F" w14:textId="77777777" w:rsidR="00B02E4B" w:rsidRDefault="00B02E4B">
      <w:pPr>
        <w:rPr>
          <w:rFonts w:ascii="Arial Narrow"/>
        </w:rPr>
        <w:sectPr w:rsidR="00B02E4B">
          <w:type w:val="continuous"/>
          <w:pgSz w:w="12240" w:h="15840"/>
          <w:pgMar w:top="560" w:right="460" w:bottom="280" w:left="620" w:header="720" w:footer="720" w:gutter="0"/>
          <w:cols w:num="3" w:space="720" w:equalWidth="0">
            <w:col w:w="2272" w:space="920"/>
            <w:col w:w="1600" w:space="1592"/>
            <w:col w:w="4776"/>
          </w:cols>
        </w:sectPr>
      </w:pPr>
    </w:p>
    <w:p w14:paraId="1814F117" w14:textId="77777777" w:rsidR="00B02E4B" w:rsidRDefault="00B02E4B">
      <w:pPr>
        <w:pStyle w:val="BodyText"/>
        <w:rPr>
          <w:rFonts w:ascii="Arial Narrow"/>
          <w:sz w:val="20"/>
        </w:rPr>
      </w:pPr>
    </w:p>
    <w:p w14:paraId="7671C556" w14:textId="77777777" w:rsidR="00B02E4B" w:rsidRDefault="00B02E4B">
      <w:pPr>
        <w:pStyle w:val="BodyText"/>
        <w:rPr>
          <w:rFonts w:ascii="Arial Narrow"/>
          <w:sz w:val="20"/>
        </w:rPr>
      </w:pPr>
    </w:p>
    <w:p w14:paraId="05AC671C" w14:textId="77777777" w:rsidR="00B02E4B" w:rsidRDefault="00B02E4B">
      <w:pPr>
        <w:pStyle w:val="BodyText"/>
        <w:spacing w:before="5"/>
        <w:rPr>
          <w:rFonts w:ascii="Arial Narrow"/>
          <w:sz w:val="23"/>
        </w:rPr>
      </w:pPr>
    </w:p>
    <w:p w14:paraId="41FC622E" w14:textId="6030053F" w:rsidR="00B02E4B" w:rsidRDefault="00CB05F4">
      <w:pPr>
        <w:tabs>
          <w:tab w:val="left" w:pos="3842"/>
          <w:tab w:val="left" w:pos="7034"/>
        </w:tabs>
        <w:spacing w:line="20" w:lineRule="exact"/>
        <w:ind w:left="650"/>
        <w:rPr>
          <w:rFonts w:ascii="Arial Narrow"/>
          <w:sz w:val="2"/>
        </w:rPr>
      </w:pPr>
      <w:r>
        <w:rPr>
          <w:noProof/>
        </w:rPr>
        <mc:AlternateContent>
          <mc:Choice Requires="wpg">
            <w:drawing>
              <wp:inline distT="0" distB="0" distL="0" distR="0" wp14:anchorId="66F69D86" wp14:editId="14CEE4E6">
                <wp:extent cx="1337945" cy="7620"/>
                <wp:effectExtent l="6350" t="8890" r="8255" b="2540"/>
                <wp:docPr id="2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42" name="Line 39"/>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A52DD0" id="Group 38"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">
                <v:line id="Line 39"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" strokeweight=".19472mm"/>
                <w10:anchorlock/>
              </v:group>
            </w:pict>
          </mc:Fallback>
        </mc:AlternateContent>
      </w:r>
      <w:r w:rsidR="00F859A6">
        <w:rPr>
          <w:rFonts w:ascii="Arial Narrow"/>
          <w:sz w:val="2"/>
        </w:rPr>
        <w:tab/>
      </w:r>
      <w:r>
        <w:rPr>
          <w:noProof/>
        </w:rPr>
        <mc:AlternateContent>
          <mc:Choice Requires="wpg">
            <w:drawing>
              <wp:inline distT="0" distB="0" distL="0" distR="0" wp14:anchorId="3560E693" wp14:editId="6A3135F8">
                <wp:extent cx="1337945" cy="7620"/>
                <wp:effectExtent l="13970" t="8890" r="10160" b="2540"/>
                <wp:docPr id="2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40" name="Line 37"/>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DC072C" id="Group 36"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">
                <v:line id="Line 37"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" strokeweight=".19472mm"/>
                <w10:anchorlock/>
              </v:group>
            </w:pict>
          </mc:Fallback>
        </mc:AlternateContent>
      </w:r>
      <w:r w:rsidR="00F859A6">
        <w:rPr>
          <w:rFonts w:ascii="Arial Narrow"/>
          <w:sz w:val="2"/>
        </w:rPr>
        <w:tab/>
      </w:r>
      <w:r>
        <w:rPr>
          <w:noProof/>
        </w:rPr>
        <mc:AlternateContent>
          <mc:Choice Requires="wpg">
            <w:drawing>
              <wp:inline distT="0" distB="0" distL="0" distR="0" wp14:anchorId="17C2CA50" wp14:editId="4C5E21D9">
                <wp:extent cx="1337945" cy="7620"/>
                <wp:effectExtent l="12065" t="8890" r="12065" b="2540"/>
                <wp:docPr id="23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7620"/>
                          <a:chOff x="0" y="0"/>
                          <a:chExt cx="2107" cy="12"/>
                        </a:xfrm>
                      </wpg:grpSpPr>
                      <wps:wsp>
                        <wps:cNvPr id="238" name="Line 35"/>
                        <wps:cNvCnPr>
                          <a:cxnSpLocks noChangeShapeType="1"/>
                        </wps:cNvCnPr>
                        <wps:spPr bwMode="auto">
                          <a:xfrm>
                            <a:off x="0" y="6"/>
                            <a:ext cx="2107"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3A9CD4" id="Group 34" o:spid="_x0000_s1026" style="width:105.35pt;height:.6pt;mso-position-horizontal-relative:char;mso-position-vertical-relative:line" coordsize="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">
                <v:line id="Line 35" o:spid="_x0000_s1027" style="position:absolute;visibility:visible;mso-wrap-style:square" from="0,6" to="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" strokeweight=".19472mm"/>
                <w10:anchorlock/>
              </v:group>
            </w:pict>
          </mc:Fallback>
        </mc:AlternateContent>
      </w:r>
    </w:p>
    <w:p w14:paraId="0A4F63B8" w14:textId="77777777" w:rsidR="00B02E4B" w:rsidRDefault="00B02E4B">
      <w:pPr>
        <w:spacing w:line="20" w:lineRule="exact"/>
        <w:rPr>
          <w:rFonts w:ascii="Arial Narrow"/>
          <w:sz w:val="2"/>
        </w:rPr>
        <w:sectPr w:rsidR="00B02E4B">
          <w:type w:val="continuous"/>
          <w:pgSz w:w="12240" w:h="15840"/>
          <w:pgMar w:top="560" w:right="460" w:bottom="280" w:left="620" w:header="720" w:footer="720" w:gutter="0"/>
          <w:cols w:space="720"/>
        </w:sectPr>
      </w:pPr>
    </w:p>
    <w:p w14:paraId="22B137A1" w14:textId="77777777" w:rsidR="00B02E4B" w:rsidRDefault="00F859A6">
      <w:pPr>
        <w:spacing w:before="12"/>
        <w:ind w:left="656"/>
        <w:rPr>
          <w:rFonts w:ascii="Arial Narrow"/>
        </w:rPr>
      </w:pPr>
      <w:r>
        <w:rPr>
          <w:rFonts w:ascii="Arial Narrow"/>
        </w:rPr>
        <w:t>Reviewer Signature</w:t>
      </w:r>
    </w:p>
    <w:p w14:paraId="03AFCE4B" w14:textId="77777777" w:rsidR="00B02E4B" w:rsidRDefault="00F859A6">
      <w:pPr>
        <w:spacing w:before="12"/>
        <w:ind w:left="656"/>
        <w:rPr>
          <w:rFonts w:ascii="Arial Narrow"/>
        </w:rPr>
      </w:pPr>
      <w:r>
        <w:br w:type="column"/>
      </w:r>
      <w:r>
        <w:rPr>
          <w:rFonts w:ascii="Arial Narrow"/>
        </w:rPr>
        <w:t>Print Name</w:t>
      </w:r>
    </w:p>
    <w:p w14:paraId="0A89CC92" w14:textId="77777777" w:rsidR="00B02E4B" w:rsidRDefault="00F859A6">
      <w:pPr>
        <w:spacing w:before="12"/>
        <w:ind w:left="656"/>
        <w:rPr>
          <w:rFonts w:ascii="Arial Narrow"/>
        </w:rPr>
      </w:pPr>
      <w:r>
        <w:br w:type="column"/>
      </w:r>
      <w:r>
        <w:rPr>
          <w:rFonts w:ascii="Arial Narrow"/>
        </w:rPr>
        <w:t>Date</w:t>
      </w:r>
    </w:p>
    <w:p w14:paraId="6379AECA" w14:textId="77777777" w:rsidR="00B02E4B" w:rsidRDefault="00B02E4B">
      <w:pPr>
        <w:rPr>
          <w:rFonts w:ascii="Arial Narrow"/>
        </w:rPr>
        <w:sectPr w:rsidR="00B02E4B">
          <w:type w:val="continuous"/>
          <w:pgSz w:w="12240" w:h="15840"/>
          <w:pgMar w:top="560" w:right="460" w:bottom="280" w:left="620" w:header="720" w:footer="720" w:gutter="0"/>
          <w:cols w:num="3" w:space="720" w:equalWidth="0">
            <w:col w:w="2272" w:space="920"/>
            <w:col w:w="1600" w:space="1592"/>
            <w:col w:w="4776"/>
          </w:cols>
        </w:sectPr>
      </w:pPr>
    </w:p>
    <w:p w14:paraId="4E336C99" w14:textId="77777777" w:rsidR="00B02E4B" w:rsidRDefault="00F859A6">
      <w:pPr>
        <w:pStyle w:val="BodyText"/>
        <w:ind w:left="550"/>
        <w:rPr>
          <w:rFonts w:ascii="Arial Narrow"/>
          <w:sz w:val="20"/>
        </w:rPr>
      </w:pPr>
      <w:r>
        <w:rPr>
          <w:rFonts w:ascii="Arial Narrow"/>
          <w:noProof/>
          <w:sz w:val="20"/>
        </w:rPr>
        <w:lastRenderedPageBreak/>
        <w:drawing>
          <wp:inline distT="0" distB="0" distL="0" distR="0" wp14:anchorId="7DD8C8F6" wp14:editId="0D2F9CAE">
            <wp:extent cx="896493" cy="896493"/>
            <wp:effectExtent l="0" t="0" r="0" b="0"/>
            <wp:docPr id="10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493" cy="896493"/>
                    </a:xfrm>
                    <a:prstGeom prst="rect">
                      <a:avLst/>
                    </a:prstGeom>
                  </pic:spPr>
                </pic:pic>
              </a:graphicData>
            </a:graphic>
          </wp:inline>
        </w:drawing>
      </w:r>
    </w:p>
    <w:p w14:paraId="25DA1508" w14:textId="77777777" w:rsidR="00B02E4B" w:rsidRDefault="00B02E4B">
      <w:pPr>
        <w:pStyle w:val="BodyText"/>
        <w:spacing w:before="1"/>
        <w:rPr>
          <w:rFonts w:ascii="Arial Narrow"/>
          <w:sz w:val="41"/>
        </w:rPr>
      </w:pPr>
    </w:p>
    <w:p w14:paraId="3A659984" w14:textId="659E2C6F" w:rsidR="00B02E4B" w:rsidRDefault="00CB05F4">
      <w:pPr>
        <w:pStyle w:val="Heading2"/>
        <w:numPr>
          <w:ilvl w:val="1"/>
          <w:numId w:val="11"/>
        </w:numPr>
        <w:tabs>
          <w:tab w:val="left" w:pos="4652"/>
        </w:tabs>
        <w:spacing w:before="1"/>
        <w:ind w:left="4651" w:hanging="690"/>
        <w:jc w:val="left"/>
      </w:pPr>
      <w:r>
        <w:rPr>
          <w:noProof/>
        </w:rPr>
        <mc:AlternateContent>
          <mc:Choice Requires="wps">
            <w:drawing>
              <wp:anchor distT="4294967295" distB="4294967295" distL="114300" distR="114300" simplePos="0" relativeHeight="251825152" behindDoc="0" locked="0" layoutInCell="1" allowOverlap="1" wp14:anchorId="45C3BB49" wp14:editId="07D731CD">
                <wp:simplePos x="0" y="0"/>
                <wp:positionH relativeFrom="page">
                  <wp:posOffset>545465</wp:posOffset>
                </wp:positionH>
                <wp:positionV relativeFrom="paragraph">
                  <wp:posOffset>-69851</wp:posOffset>
                </wp:positionV>
                <wp:extent cx="6330950" cy="0"/>
                <wp:effectExtent l="0" t="0" r="0" b="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9EA77E" id="Straight Connector 236" o:spid="_x0000_s1026" style="position:absolute;z-index:251825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5pt" to="541.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" strokeweight="1.44pt">
                <w10:wrap anchorx="page"/>
              </v:line>
            </w:pict>
          </mc:Fallback>
        </mc:AlternateContent>
      </w:r>
      <w:bookmarkStart w:id="630" w:name="_TOC_250004"/>
      <w:r w:rsidR="00F859A6">
        <w:rPr>
          <w:color w:val="4F81BD"/>
          <w:w w:val="105"/>
        </w:rPr>
        <w:t>Personnel</w:t>
      </w:r>
      <w:r w:rsidR="00F859A6">
        <w:rPr>
          <w:color w:val="4F81BD"/>
          <w:spacing w:val="8"/>
          <w:w w:val="105"/>
        </w:rPr>
        <w:t xml:space="preserve"> </w:t>
      </w:r>
      <w:bookmarkEnd w:id="630"/>
      <w:r w:rsidR="00F859A6">
        <w:rPr>
          <w:color w:val="4F81BD"/>
          <w:w w:val="105"/>
        </w:rPr>
        <w:t>Records</w:t>
      </w:r>
    </w:p>
    <w:p w14:paraId="66BF2CF9" w14:textId="0D9620F8" w:rsidR="00B02E4B" w:rsidRDefault="00F859A6">
      <w:pPr>
        <w:spacing w:before="176"/>
        <w:ind w:left="550"/>
        <w:rPr>
          <w:sz w:val="18"/>
        </w:rPr>
      </w:pPr>
      <w:r>
        <w:br w:type="column"/>
      </w:r>
      <w:r>
        <w:rPr>
          <w:sz w:val="18"/>
        </w:rPr>
        <w:t>Created: June 2020 Revised:</w:t>
      </w:r>
      <w:ins w:id="631" w:author="High Level Library Manager" w:date="2024-01-09T09:13:00Z">
        <w:r w:rsidR="006B2FC9">
          <w:rPr>
            <w:sz w:val="18"/>
          </w:rPr>
          <w:t xml:space="preserve"> Mar 2023</w:t>
        </w:r>
      </w:ins>
    </w:p>
    <w:p w14:paraId="4F2D4C5C" w14:textId="60FB76DF" w:rsidR="00B02E4B" w:rsidRDefault="00F859A6">
      <w:pPr>
        <w:spacing w:before="4"/>
        <w:ind w:left="550"/>
        <w:rPr>
          <w:sz w:val="18"/>
        </w:rPr>
      </w:pPr>
      <w:r>
        <w:rPr>
          <w:sz w:val="18"/>
        </w:rPr>
        <w:t xml:space="preserve">Next rev: </w:t>
      </w:r>
      <w:del w:id="632" w:author="High Level Library Manager" w:date="2024-01-09T09:13:00Z">
        <w:r w:rsidDel="006B2FC9">
          <w:rPr>
            <w:sz w:val="18"/>
          </w:rPr>
          <w:delText xml:space="preserve">June </w:delText>
        </w:r>
      </w:del>
      <w:ins w:id="633" w:author="High Level Library Manager" w:date="2024-01-09T09:13:00Z">
        <w:r w:rsidR="006B2FC9">
          <w:rPr>
            <w:sz w:val="18"/>
          </w:rPr>
          <w:t xml:space="preserve">Mar </w:t>
        </w:r>
      </w:ins>
      <w:r>
        <w:rPr>
          <w:sz w:val="18"/>
        </w:rPr>
        <w:t>202</w:t>
      </w:r>
      <w:ins w:id="634" w:author="High Level Library Manager" w:date="2024-01-09T09:13:00Z">
        <w:r w:rsidR="006B2FC9">
          <w:rPr>
            <w:sz w:val="18"/>
          </w:rPr>
          <w:t>6</w:t>
        </w:r>
      </w:ins>
      <w:del w:id="635" w:author="High Level Library Manager" w:date="2024-01-09T09:13:00Z">
        <w:r w:rsidDel="006B2FC9">
          <w:rPr>
            <w:sz w:val="18"/>
          </w:rPr>
          <w:delText>2</w:delText>
        </w:r>
      </w:del>
    </w:p>
    <w:p w14:paraId="17D74196" w14:textId="77777777" w:rsidR="00B02E4B" w:rsidRDefault="00B02E4B">
      <w:pPr>
        <w:rPr>
          <w:sz w:val="18"/>
        </w:rPr>
        <w:sectPr w:rsidR="00B02E4B">
          <w:headerReference w:type="default" r:id="rId136"/>
          <w:footerReference w:type="default" r:id="rId137"/>
          <w:pgSz w:w="12240" w:h="15840"/>
          <w:pgMar w:top="440" w:right="460" w:bottom="980" w:left="620" w:header="0" w:footer="785" w:gutter="0"/>
          <w:pgNumType w:start="101"/>
          <w:cols w:num="2" w:space="720" w:equalWidth="0">
            <w:col w:w="6810" w:space="1908"/>
            <w:col w:w="2442"/>
          </w:cols>
        </w:sectPr>
      </w:pPr>
    </w:p>
    <w:p w14:paraId="37FBDB01" w14:textId="77777777" w:rsidR="00B02E4B" w:rsidRDefault="00B02E4B">
      <w:pPr>
        <w:pStyle w:val="BodyText"/>
        <w:spacing w:before="2" w:after="1"/>
        <w:rPr>
          <w:sz w:val="10"/>
        </w:rPr>
      </w:pPr>
    </w:p>
    <w:p w14:paraId="540D8217" w14:textId="1F4E5DC2" w:rsidR="00B02E4B" w:rsidRDefault="00CB05F4">
      <w:pPr>
        <w:pStyle w:val="BodyText"/>
        <w:spacing w:line="30" w:lineRule="exact"/>
        <w:ind w:left="224"/>
        <w:rPr>
          <w:sz w:val="3"/>
        </w:rPr>
      </w:pPr>
      <w:r>
        <w:rPr>
          <w:noProof/>
        </w:rPr>
        <mc:AlternateContent>
          <mc:Choice Requires="wpg">
            <w:drawing>
              <wp:inline distT="0" distB="0" distL="0" distR="0" wp14:anchorId="5C3ABB54" wp14:editId="771C9A0A">
                <wp:extent cx="6330950" cy="18415"/>
                <wp:effectExtent l="12065" t="5080" r="10160" b="5080"/>
                <wp:docPr id="2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35" name="Line 3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6A97CF" id="Group 3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">
                <v:line id="Line 3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" strokeweight="1.44pt"/>
                <w10:anchorlock/>
              </v:group>
            </w:pict>
          </mc:Fallback>
        </mc:AlternateContent>
      </w:r>
    </w:p>
    <w:p w14:paraId="25448632" w14:textId="77777777" w:rsidR="00B02E4B" w:rsidRDefault="00B02E4B">
      <w:pPr>
        <w:pStyle w:val="BodyText"/>
        <w:rPr>
          <w:sz w:val="20"/>
        </w:rPr>
      </w:pPr>
    </w:p>
    <w:p w14:paraId="50DCFDD6" w14:textId="77777777" w:rsidR="00B02E4B" w:rsidRDefault="00B02E4B">
      <w:pPr>
        <w:pStyle w:val="BodyText"/>
        <w:spacing w:before="9"/>
        <w:rPr>
          <w:sz w:val="19"/>
        </w:rPr>
      </w:pPr>
    </w:p>
    <w:p w14:paraId="4902D422" w14:textId="77777777" w:rsidR="00B02E4B" w:rsidRDefault="00F859A6">
      <w:pPr>
        <w:pStyle w:val="BodyText"/>
        <w:spacing w:before="90" w:line="242" w:lineRule="auto"/>
        <w:ind w:left="551" w:right="1005"/>
      </w:pPr>
      <w:r>
        <w:t>The Town of High Level Municipal Library maintains two separate types of personnel records. The first is the employee’s electronic file, which is managed by the Library Manager and is accessible by only the Library Manager. The second is a physical file that is also kept by the Library Manager.</w:t>
      </w:r>
    </w:p>
    <w:p w14:paraId="0C90EA95" w14:textId="77777777" w:rsidR="00B02E4B" w:rsidRDefault="00B02E4B">
      <w:pPr>
        <w:pStyle w:val="BodyText"/>
        <w:spacing w:before="9"/>
        <w:rPr>
          <w:sz w:val="20"/>
        </w:rPr>
      </w:pPr>
    </w:p>
    <w:p w14:paraId="2E83FB85" w14:textId="77777777" w:rsidR="00B02E4B" w:rsidRDefault="00F859A6">
      <w:pPr>
        <w:pStyle w:val="BodyText"/>
        <w:ind w:left="551"/>
      </w:pPr>
      <w:r>
        <w:t>The types of documents included in each file are listed in Schedule A.</w:t>
      </w:r>
    </w:p>
    <w:p w14:paraId="1854E94C" w14:textId="77777777" w:rsidR="00B02E4B" w:rsidRDefault="00F859A6">
      <w:pPr>
        <w:pStyle w:val="BodyText"/>
        <w:spacing w:before="233" w:line="242" w:lineRule="auto"/>
        <w:ind w:left="551" w:right="1139"/>
      </w:pPr>
      <w:r>
        <w:t>All reasonable steps will be taken to ensure the confidentiality of both electronic and physical personnel records. Only the Library Manager and the concerned employee shall have direct access to the physical personnel records. The Board Chair will have access to both the electronic and physical records of the Library Manager.</w:t>
      </w:r>
    </w:p>
    <w:p w14:paraId="0C86C322" w14:textId="64D680B4" w:rsidR="00B02E4B" w:rsidRDefault="00F859A6">
      <w:pPr>
        <w:pStyle w:val="BodyText"/>
        <w:spacing w:before="229" w:line="247" w:lineRule="auto"/>
        <w:ind w:left="551" w:right="1558"/>
      </w:pPr>
      <w:r>
        <w:t xml:space="preserve">Should access to an employee’s personnel record be requested by </w:t>
      </w:r>
      <w:del w:id="636" w:author="High Level Library Manager" w:date="2022-11-28T10:15:00Z">
        <w:r w:rsidDel="0022751A">
          <w:delText>his/her</w:delText>
        </w:r>
      </w:del>
      <w:ins w:id="637" w:author="High Level Library Manager" w:date="2022-11-28T10:15:00Z">
        <w:r w:rsidR="0022751A">
          <w:t>their</w:t>
        </w:r>
      </w:ins>
      <w:r>
        <w:t xml:space="preserve"> supervisor, it will be provided at the discretion of the Library Manager.</w:t>
      </w:r>
    </w:p>
    <w:p w14:paraId="28F89D82" w14:textId="72395126" w:rsidR="00B02E4B" w:rsidRDefault="00F859A6">
      <w:pPr>
        <w:pStyle w:val="BodyText"/>
        <w:spacing w:before="224" w:line="247" w:lineRule="auto"/>
        <w:ind w:left="551" w:right="1165"/>
      </w:pPr>
      <w:r>
        <w:t xml:space="preserve">The concerned employee will be informed of documents added to or deleted from </w:t>
      </w:r>
      <w:del w:id="638" w:author="High Level Library Manager" w:date="2022-11-28T10:16:00Z">
        <w:r w:rsidDel="0022751A">
          <w:delText>his/her</w:delText>
        </w:r>
      </w:del>
      <w:ins w:id="639" w:author="High Level Library Manager" w:date="2022-11-28T10:16:00Z">
        <w:r w:rsidR="0022751A">
          <w:t>their</w:t>
        </w:r>
      </w:ins>
      <w:r>
        <w:t xml:space="preserve"> physical personnel file.</w:t>
      </w:r>
    </w:p>
    <w:p w14:paraId="64BF59DE" w14:textId="25EAE6F1" w:rsidR="00B02E4B" w:rsidRDefault="00F859A6">
      <w:pPr>
        <w:pStyle w:val="BodyText"/>
        <w:spacing w:before="228" w:line="451" w:lineRule="auto"/>
        <w:ind w:left="551" w:right="1159"/>
      </w:pPr>
      <w:r>
        <w:t xml:space="preserve">The Library Manager or designate must be present when any employee’s physical file is accessed. An employee may access </w:t>
      </w:r>
      <w:del w:id="640" w:author="High Level Library Manager" w:date="2022-11-28T10:16:00Z">
        <w:r w:rsidDel="0022751A">
          <w:delText>his/her</w:delText>
        </w:r>
      </w:del>
      <w:ins w:id="641" w:author="High Level Library Manager" w:date="2022-11-28T10:16:00Z">
        <w:r w:rsidR="0022751A">
          <w:t>their</w:t>
        </w:r>
      </w:ins>
      <w:r>
        <w:t xml:space="preserve"> files (both electronic and physical) at any time.</w:t>
      </w:r>
    </w:p>
    <w:p w14:paraId="1BE78B18" w14:textId="77777777" w:rsidR="00B02E4B" w:rsidRDefault="00B02E4B">
      <w:pPr>
        <w:spacing w:line="451" w:lineRule="auto"/>
        <w:sectPr w:rsidR="00B02E4B">
          <w:type w:val="continuous"/>
          <w:pgSz w:w="12240" w:h="15840"/>
          <w:pgMar w:top="560" w:right="460" w:bottom="280" w:left="620" w:header="720" w:footer="720" w:gutter="0"/>
          <w:cols w:space="720"/>
        </w:sectPr>
      </w:pPr>
    </w:p>
    <w:p w14:paraId="1CCFCB59" w14:textId="77777777" w:rsidR="00B02E4B" w:rsidRDefault="00B02E4B">
      <w:pPr>
        <w:pStyle w:val="BodyText"/>
        <w:spacing w:before="7"/>
        <w:rPr>
          <w:sz w:val="34"/>
        </w:rPr>
      </w:pPr>
    </w:p>
    <w:p w14:paraId="6AB8CE93" w14:textId="77777777" w:rsidR="00B02E4B" w:rsidRDefault="00F859A6">
      <w:pPr>
        <w:pStyle w:val="Heading3"/>
      </w:pPr>
      <w:r>
        <w:t>Personnel Records</w:t>
      </w:r>
    </w:p>
    <w:p w14:paraId="4ED9D4EA" w14:textId="77777777" w:rsidR="00B02E4B" w:rsidRDefault="00F859A6">
      <w:pPr>
        <w:spacing w:before="83"/>
        <w:ind w:left="551"/>
        <w:rPr>
          <w:rFonts w:ascii="Segoe UI Historic"/>
          <w:b/>
          <w:sz w:val="23"/>
        </w:rPr>
      </w:pPr>
      <w:r>
        <w:br w:type="column"/>
      </w:r>
      <w:r>
        <w:rPr>
          <w:rFonts w:ascii="Segoe UI Historic"/>
          <w:b/>
          <w:color w:val="4F81BD"/>
          <w:w w:val="105"/>
          <w:sz w:val="23"/>
        </w:rPr>
        <w:t>Schedule A</w:t>
      </w:r>
    </w:p>
    <w:p w14:paraId="15C9E3FC" w14:textId="77777777" w:rsidR="00B02E4B" w:rsidRDefault="00B02E4B">
      <w:pPr>
        <w:rPr>
          <w:rFonts w:ascii="Segoe UI Historic"/>
          <w:sz w:val="23"/>
        </w:rPr>
        <w:sectPr w:rsidR="00B02E4B">
          <w:headerReference w:type="default" r:id="rId138"/>
          <w:footerReference w:type="default" r:id="rId139"/>
          <w:pgSz w:w="12240" w:h="15840"/>
          <w:pgMar w:top="920" w:right="460" w:bottom="980" w:left="620" w:header="0" w:footer="785" w:gutter="0"/>
          <w:pgNumType w:start="102"/>
          <w:cols w:num="2" w:space="720" w:equalWidth="0">
            <w:col w:w="2505" w:space="1719"/>
            <w:col w:w="6936"/>
          </w:cols>
        </w:sectPr>
      </w:pPr>
    </w:p>
    <w:p w14:paraId="7D3BFF41" w14:textId="77777777" w:rsidR="00B02E4B" w:rsidRDefault="00F859A6">
      <w:pPr>
        <w:pStyle w:val="BodyText"/>
        <w:spacing w:before="113" w:line="242" w:lineRule="auto"/>
        <w:ind w:left="551" w:right="1043"/>
        <w:jc w:val="both"/>
      </w:pPr>
      <w:r>
        <w:t>The Town of High Level Municipal Library has personnel records including employee’s electronic file, which is managed by the Library Manager. The second part is a physical file that is kept by the Library Manager.</w:t>
      </w:r>
    </w:p>
    <w:p w14:paraId="01BC501C" w14:textId="77777777" w:rsidR="00B02E4B" w:rsidRDefault="00B02E4B">
      <w:pPr>
        <w:pStyle w:val="BodyText"/>
        <w:spacing w:before="9"/>
        <w:rPr>
          <w:sz w:val="20"/>
        </w:rPr>
      </w:pPr>
    </w:p>
    <w:p w14:paraId="305A0070" w14:textId="77777777" w:rsidR="00B02E4B" w:rsidRDefault="00F859A6">
      <w:pPr>
        <w:pStyle w:val="BodyText"/>
        <w:ind w:left="551"/>
        <w:jc w:val="both"/>
      </w:pPr>
      <w:r>
        <w:t>The employee file includes:</w:t>
      </w:r>
    </w:p>
    <w:p w14:paraId="07CFA05C" w14:textId="77777777" w:rsidR="00B02E4B" w:rsidRDefault="00F859A6">
      <w:pPr>
        <w:pStyle w:val="ListParagraph"/>
        <w:numPr>
          <w:ilvl w:val="0"/>
          <w:numId w:val="13"/>
        </w:numPr>
        <w:tabs>
          <w:tab w:val="left" w:pos="1271"/>
          <w:tab w:val="left" w:pos="1272"/>
        </w:tabs>
        <w:spacing w:before="115"/>
        <w:ind w:hanging="361"/>
        <w:rPr>
          <w:rFonts w:ascii="Symbol" w:hAnsi="Symbol"/>
          <w:sz w:val="24"/>
        </w:rPr>
      </w:pPr>
      <w:r>
        <w:rPr>
          <w:sz w:val="24"/>
        </w:rPr>
        <w:t>Personal information (address, SIN, emergency</w:t>
      </w:r>
      <w:r>
        <w:rPr>
          <w:spacing w:val="-1"/>
          <w:sz w:val="24"/>
        </w:rPr>
        <w:t xml:space="preserve"> </w:t>
      </w:r>
      <w:r>
        <w:rPr>
          <w:sz w:val="24"/>
        </w:rPr>
        <w:t>contacts)</w:t>
      </w:r>
    </w:p>
    <w:p w14:paraId="4347A178" w14:textId="77777777" w:rsidR="00B02E4B" w:rsidRDefault="00F859A6">
      <w:pPr>
        <w:pStyle w:val="ListParagraph"/>
        <w:numPr>
          <w:ilvl w:val="0"/>
          <w:numId w:val="13"/>
        </w:numPr>
        <w:tabs>
          <w:tab w:val="left" w:pos="1271"/>
          <w:tab w:val="left" w:pos="1272"/>
        </w:tabs>
        <w:spacing w:before="124"/>
        <w:ind w:hanging="361"/>
        <w:rPr>
          <w:rFonts w:ascii="Symbol" w:hAnsi="Symbol"/>
          <w:sz w:val="24"/>
        </w:rPr>
      </w:pPr>
      <w:r>
        <w:rPr>
          <w:sz w:val="24"/>
        </w:rPr>
        <w:t>Tax forms (TD1 and</w:t>
      </w:r>
      <w:r>
        <w:rPr>
          <w:spacing w:val="-1"/>
          <w:sz w:val="24"/>
        </w:rPr>
        <w:t xml:space="preserve"> </w:t>
      </w:r>
      <w:r>
        <w:rPr>
          <w:sz w:val="24"/>
        </w:rPr>
        <w:t>TD1AB)</w:t>
      </w:r>
    </w:p>
    <w:p w14:paraId="2E0A4D57" w14:textId="77777777" w:rsidR="00B02E4B" w:rsidRDefault="00F859A6">
      <w:pPr>
        <w:pStyle w:val="ListParagraph"/>
        <w:numPr>
          <w:ilvl w:val="0"/>
          <w:numId w:val="13"/>
        </w:numPr>
        <w:tabs>
          <w:tab w:val="left" w:pos="1271"/>
          <w:tab w:val="left" w:pos="1272"/>
        </w:tabs>
        <w:spacing w:before="118"/>
        <w:ind w:hanging="361"/>
        <w:rPr>
          <w:rFonts w:ascii="Symbol" w:hAnsi="Symbol"/>
          <w:sz w:val="24"/>
        </w:rPr>
      </w:pPr>
      <w:r>
        <w:rPr>
          <w:sz w:val="24"/>
        </w:rPr>
        <w:t>Void cheque or direct deposit</w:t>
      </w:r>
      <w:r>
        <w:rPr>
          <w:spacing w:val="-2"/>
          <w:sz w:val="24"/>
        </w:rPr>
        <w:t xml:space="preserve"> </w:t>
      </w:r>
      <w:r>
        <w:rPr>
          <w:sz w:val="24"/>
        </w:rPr>
        <w:t>information</w:t>
      </w:r>
    </w:p>
    <w:p w14:paraId="5C45C6CA"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Enrolment information for benefits and pension plans if</w:t>
      </w:r>
      <w:r>
        <w:rPr>
          <w:spacing w:val="-3"/>
          <w:sz w:val="24"/>
        </w:rPr>
        <w:t xml:space="preserve"> </w:t>
      </w:r>
      <w:r>
        <w:rPr>
          <w:sz w:val="24"/>
        </w:rPr>
        <w:t>applicable</w:t>
      </w:r>
    </w:p>
    <w:p w14:paraId="7BE81875"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Offer letters including changes in position or</w:t>
      </w:r>
      <w:r>
        <w:rPr>
          <w:spacing w:val="-1"/>
          <w:sz w:val="24"/>
        </w:rPr>
        <w:t xml:space="preserve"> </w:t>
      </w:r>
      <w:r>
        <w:rPr>
          <w:sz w:val="24"/>
        </w:rPr>
        <w:t>hours</w:t>
      </w:r>
    </w:p>
    <w:p w14:paraId="11FF41FC"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Employee requests for additional</w:t>
      </w:r>
      <w:r>
        <w:rPr>
          <w:spacing w:val="-2"/>
          <w:sz w:val="24"/>
        </w:rPr>
        <w:t xml:space="preserve"> </w:t>
      </w:r>
      <w:r>
        <w:rPr>
          <w:sz w:val="24"/>
        </w:rPr>
        <w:t>shifts/hours</w:t>
      </w:r>
    </w:p>
    <w:p w14:paraId="08930F3B"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Interview documents and</w:t>
      </w:r>
      <w:r>
        <w:rPr>
          <w:spacing w:val="-1"/>
          <w:sz w:val="24"/>
        </w:rPr>
        <w:t xml:space="preserve"> </w:t>
      </w:r>
      <w:r>
        <w:rPr>
          <w:sz w:val="24"/>
        </w:rPr>
        <w:t>references</w:t>
      </w:r>
    </w:p>
    <w:p w14:paraId="0CBC0422" w14:textId="77777777" w:rsidR="00B02E4B" w:rsidRDefault="00F859A6">
      <w:pPr>
        <w:pStyle w:val="ListParagraph"/>
        <w:numPr>
          <w:ilvl w:val="0"/>
          <w:numId w:val="13"/>
        </w:numPr>
        <w:tabs>
          <w:tab w:val="left" w:pos="1271"/>
          <w:tab w:val="left" w:pos="1272"/>
        </w:tabs>
        <w:spacing w:before="118"/>
        <w:ind w:hanging="361"/>
        <w:rPr>
          <w:rFonts w:ascii="Symbol" w:hAnsi="Symbol"/>
          <w:sz w:val="24"/>
        </w:rPr>
      </w:pPr>
      <w:r>
        <w:rPr>
          <w:sz w:val="24"/>
        </w:rPr>
        <w:t>Notice of</w:t>
      </w:r>
      <w:r>
        <w:rPr>
          <w:spacing w:val="-2"/>
          <w:sz w:val="24"/>
        </w:rPr>
        <w:t xml:space="preserve"> </w:t>
      </w:r>
      <w:r>
        <w:rPr>
          <w:sz w:val="24"/>
        </w:rPr>
        <w:t>resignation</w:t>
      </w:r>
    </w:p>
    <w:p w14:paraId="23F73A96"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Records of</w:t>
      </w:r>
      <w:r>
        <w:rPr>
          <w:spacing w:val="-1"/>
          <w:sz w:val="24"/>
        </w:rPr>
        <w:t xml:space="preserve"> </w:t>
      </w:r>
      <w:r>
        <w:rPr>
          <w:sz w:val="24"/>
        </w:rPr>
        <w:t>Employment</w:t>
      </w:r>
    </w:p>
    <w:p w14:paraId="5E8F42BD"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Notice of maternity or parental</w:t>
      </w:r>
      <w:r>
        <w:rPr>
          <w:spacing w:val="-2"/>
          <w:sz w:val="24"/>
        </w:rPr>
        <w:t xml:space="preserve"> </w:t>
      </w:r>
      <w:r>
        <w:rPr>
          <w:sz w:val="24"/>
        </w:rPr>
        <w:t>leave</w:t>
      </w:r>
    </w:p>
    <w:p w14:paraId="390039FB"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Consent form for photo</w:t>
      </w:r>
      <w:r>
        <w:rPr>
          <w:spacing w:val="-3"/>
          <w:sz w:val="24"/>
        </w:rPr>
        <w:t xml:space="preserve"> </w:t>
      </w:r>
      <w:r>
        <w:rPr>
          <w:sz w:val="24"/>
        </w:rPr>
        <w:t>release</w:t>
      </w:r>
    </w:p>
    <w:p w14:paraId="58BD2C8C" w14:textId="77777777" w:rsidR="00B02E4B" w:rsidRDefault="00F859A6">
      <w:pPr>
        <w:pStyle w:val="ListParagraph"/>
        <w:numPr>
          <w:ilvl w:val="0"/>
          <w:numId w:val="13"/>
        </w:numPr>
        <w:tabs>
          <w:tab w:val="left" w:pos="1271"/>
          <w:tab w:val="left" w:pos="1272"/>
        </w:tabs>
        <w:spacing w:before="118"/>
        <w:ind w:hanging="361"/>
        <w:rPr>
          <w:rFonts w:ascii="Symbol" w:hAnsi="Symbol"/>
          <w:sz w:val="24"/>
        </w:rPr>
      </w:pPr>
      <w:r>
        <w:rPr>
          <w:sz w:val="24"/>
        </w:rPr>
        <w:t>Employee resumes and</w:t>
      </w:r>
      <w:r>
        <w:rPr>
          <w:spacing w:val="-2"/>
          <w:sz w:val="24"/>
        </w:rPr>
        <w:t xml:space="preserve"> </w:t>
      </w:r>
      <w:r>
        <w:rPr>
          <w:sz w:val="24"/>
        </w:rPr>
        <w:t>applications</w:t>
      </w:r>
    </w:p>
    <w:p w14:paraId="6C62D2F2"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Performance</w:t>
      </w:r>
      <w:r>
        <w:rPr>
          <w:spacing w:val="-2"/>
          <w:sz w:val="24"/>
        </w:rPr>
        <w:t xml:space="preserve"> </w:t>
      </w:r>
      <w:r>
        <w:rPr>
          <w:sz w:val="24"/>
        </w:rPr>
        <w:t>appraisals</w:t>
      </w:r>
    </w:p>
    <w:p w14:paraId="264370D2" w14:textId="77777777" w:rsidR="00B02E4B" w:rsidRDefault="00F859A6">
      <w:pPr>
        <w:pStyle w:val="ListParagraph"/>
        <w:numPr>
          <w:ilvl w:val="0"/>
          <w:numId w:val="13"/>
        </w:numPr>
        <w:tabs>
          <w:tab w:val="left" w:pos="1271"/>
          <w:tab w:val="left" w:pos="1272"/>
        </w:tabs>
        <w:spacing w:before="124"/>
        <w:ind w:hanging="361"/>
        <w:rPr>
          <w:rFonts w:ascii="Symbol" w:hAnsi="Symbol"/>
          <w:sz w:val="24"/>
        </w:rPr>
      </w:pPr>
      <w:r>
        <w:rPr>
          <w:sz w:val="24"/>
        </w:rPr>
        <w:t>Professional Development Request</w:t>
      </w:r>
      <w:r>
        <w:rPr>
          <w:spacing w:val="-2"/>
          <w:sz w:val="24"/>
        </w:rPr>
        <w:t xml:space="preserve"> </w:t>
      </w:r>
      <w:r>
        <w:rPr>
          <w:sz w:val="24"/>
        </w:rPr>
        <w:t>Forms</w:t>
      </w:r>
    </w:p>
    <w:p w14:paraId="044BF924"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Records of disciplinary</w:t>
      </w:r>
      <w:r>
        <w:rPr>
          <w:spacing w:val="-1"/>
          <w:sz w:val="24"/>
        </w:rPr>
        <w:t xml:space="preserve"> </w:t>
      </w:r>
      <w:r>
        <w:rPr>
          <w:sz w:val="24"/>
        </w:rPr>
        <w:t>actions</w:t>
      </w:r>
    </w:p>
    <w:p w14:paraId="71A18D2D" w14:textId="77777777" w:rsidR="00B02E4B" w:rsidRDefault="00F859A6">
      <w:pPr>
        <w:pStyle w:val="ListParagraph"/>
        <w:numPr>
          <w:ilvl w:val="0"/>
          <w:numId w:val="13"/>
        </w:numPr>
        <w:tabs>
          <w:tab w:val="left" w:pos="1271"/>
          <w:tab w:val="left" w:pos="1272"/>
        </w:tabs>
        <w:spacing w:before="118"/>
        <w:ind w:hanging="361"/>
        <w:rPr>
          <w:rFonts w:ascii="Symbol" w:hAnsi="Symbol"/>
          <w:sz w:val="24"/>
        </w:rPr>
      </w:pPr>
      <w:r>
        <w:rPr>
          <w:sz w:val="24"/>
        </w:rPr>
        <w:t>Requests for leave not maternity or parental related (e.g., sick</w:t>
      </w:r>
      <w:r>
        <w:rPr>
          <w:spacing w:val="-5"/>
          <w:sz w:val="24"/>
        </w:rPr>
        <w:t xml:space="preserve"> </w:t>
      </w:r>
      <w:r>
        <w:rPr>
          <w:sz w:val="24"/>
        </w:rPr>
        <w:t>leave)</w:t>
      </w:r>
    </w:p>
    <w:p w14:paraId="5DB1F2E7" w14:textId="77777777" w:rsidR="00B02E4B" w:rsidRDefault="00F859A6">
      <w:pPr>
        <w:pStyle w:val="ListParagraph"/>
        <w:numPr>
          <w:ilvl w:val="0"/>
          <w:numId w:val="13"/>
        </w:numPr>
        <w:tabs>
          <w:tab w:val="left" w:pos="1271"/>
          <w:tab w:val="left" w:pos="1272"/>
        </w:tabs>
        <w:spacing w:before="119"/>
        <w:ind w:hanging="361"/>
        <w:rPr>
          <w:rFonts w:ascii="Symbol" w:hAnsi="Symbol"/>
          <w:sz w:val="24"/>
        </w:rPr>
      </w:pPr>
      <w:r>
        <w:rPr>
          <w:sz w:val="24"/>
        </w:rPr>
        <w:t>Information concerning employee health (e.g., Doctor’s</w:t>
      </w:r>
      <w:r>
        <w:rPr>
          <w:spacing w:val="-3"/>
          <w:sz w:val="24"/>
        </w:rPr>
        <w:t xml:space="preserve"> </w:t>
      </w:r>
      <w:r>
        <w:rPr>
          <w:sz w:val="24"/>
        </w:rPr>
        <w:t>notes)</w:t>
      </w:r>
    </w:p>
    <w:p w14:paraId="0EC075FE" w14:textId="20766E3B" w:rsidR="00B02E4B" w:rsidRPr="003229D1" w:rsidRDefault="00F859A6">
      <w:pPr>
        <w:pStyle w:val="ListParagraph"/>
        <w:numPr>
          <w:ilvl w:val="0"/>
          <w:numId w:val="13"/>
        </w:numPr>
        <w:tabs>
          <w:tab w:val="left" w:pos="1271"/>
          <w:tab w:val="left" w:pos="1272"/>
        </w:tabs>
        <w:spacing w:before="119"/>
        <w:ind w:right="1256"/>
        <w:rPr>
          <w:ins w:id="642" w:author="High Level Library Manager" w:date="2023-02-14T16:31:00Z"/>
          <w:rFonts w:ascii="Symbol" w:hAnsi="Symbol"/>
          <w:sz w:val="24"/>
          <w:rPrChange w:id="643" w:author="High Level Library Manager" w:date="2023-02-14T16:31:00Z">
            <w:rPr>
              <w:ins w:id="644" w:author="High Level Library Manager" w:date="2023-02-14T16:31:00Z"/>
              <w:sz w:val="24"/>
            </w:rPr>
          </w:rPrChange>
        </w:rPr>
      </w:pPr>
      <w:r>
        <w:rPr>
          <w:sz w:val="24"/>
        </w:rPr>
        <w:t>All other information determined by the Library Manager to be kept confidential from the electronic employee</w:t>
      </w:r>
      <w:r>
        <w:rPr>
          <w:spacing w:val="-3"/>
          <w:sz w:val="24"/>
        </w:rPr>
        <w:t xml:space="preserve"> </w:t>
      </w:r>
      <w:r>
        <w:rPr>
          <w:sz w:val="24"/>
        </w:rPr>
        <w:t>files.</w:t>
      </w:r>
    </w:p>
    <w:p w14:paraId="7A6F8D58" w14:textId="2825F32D" w:rsidR="003229D1" w:rsidRDefault="003229D1">
      <w:pPr>
        <w:pStyle w:val="ListParagraph"/>
        <w:numPr>
          <w:ilvl w:val="0"/>
          <w:numId w:val="13"/>
        </w:numPr>
        <w:tabs>
          <w:tab w:val="left" w:pos="1271"/>
          <w:tab w:val="left" w:pos="1272"/>
        </w:tabs>
        <w:spacing w:before="119"/>
        <w:ind w:right="1256"/>
        <w:rPr>
          <w:rFonts w:ascii="Symbol" w:hAnsi="Symbol"/>
          <w:sz w:val="24"/>
        </w:rPr>
      </w:pPr>
    </w:p>
    <w:p w14:paraId="2A469CD8" w14:textId="77777777" w:rsidR="00B02E4B" w:rsidRDefault="00B02E4B">
      <w:pPr>
        <w:rPr>
          <w:ins w:id="645" w:author="High Level Library Manager" w:date="2023-02-14T16:27:00Z"/>
          <w:rFonts w:ascii="Symbol" w:hAnsi="Symbol"/>
          <w:sz w:val="24"/>
        </w:rPr>
      </w:pPr>
    </w:p>
    <w:p w14:paraId="087B3E3C" w14:textId="416A258F" w:rsidR="00000000" w:rsidRDefault="001E1D2A">
      <w:pPr>
        <w:pStyle w:val="ListParagraph"/>
        <w:numPr>
          <w:ilvl w:val="0"/>
          <w:numId w:val="35"/>
        </w:numPr>
        <w:rPr>
          <w:rFonts w:ascii="Symbol" w:hAnsi="Symbol"/>
          <w:sz w:val="24"/>
          <w:rPrChange w:id="646" w:author="High Level Library Manager" w:date="2023-02-14T16:27:00Z">
            <w:rPr/>
          </w:rPrChange>
        </w:rPr>
        <w:sectPr w:rsidR="00000000">
          <w:type w:val="continuous"/>
          <w:pgSz w:w="12240" w:h="15840"/>
          <w:pgMar w:top="560" w:right="460" w:bottom="280" w:left="620" w:header="720" w:footer="720" w:gutter="0"/>
          <w:cols w:space="720"/>
        </w:sectPr>
        <w:pPrChange w:id="647" w:author="High Level Library Manager" w:date="2023-02-14T16:27:00Z">
          <w:pPr/>
        </w:pPrChange>
      </w:pPr>
    </w:p>
    <w:p w14:paraId="7B0F36AB" w14:textId="77777777" w:rsidR="00B02E4B" w:rsidRDefault="00F859A6">
      <w:pPr>
        <w:pStyle w:val="BodyText"/>
        <w:ind w:left="550"/>
        <w:rPr>
          <w:sz w:val="20"/>
        </w:rPr>
      </w:pPr>
      <w:r>
        <w:rPr>
          <w:noProof/>
          <w:sz w:val="20"/>
        </w:rPr>
        <w:lastRenderedPageBreak/>
        <w:drawing>
          <wp:inline distT="0" distB="0" distL="0" distR="0" wp14:anchorId="764833DE" wp14:editId="1DCCE002">
            <wp:extent cx="896493" cy="896493"/>
            <wp:effectExtent l="0" t="0" r="0" b="0"/>
            <wp:docPr id="1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493" cy="896493"/>
                    </a:xfrm>
                    <a:prstGeom prst="rect">
                      <a:avLst/>
                    </a:prstGeom>
                  </pic:spPr>
                </pic:pic>
              </a:graphicData>
            </a:graphic>
          </wp:inline>
        </w:drawing>
      </w:r>
    </w:p>
    <w:p w14:paraId="11B14B24" w14:textId="77777777" w:rsidR="00B02E4B" w:rsidRDefault="00B02E4B">
      <w:pPr>
        <w:pStyle w:val="BodyText"/>
        <w:rPr>
          <w:sz w:val="41"/>
        </w:rPr>
      </w:pPr>
    </w:p>
    <w:p w14:paraId="599C51DC" w14:textId="088B3A2F" w:rsidR="00B02E4B" w:rsidRDefault="00CB05F4">
      <w:pPr>
        <w:pStyle w:val="Heading2"/>
        <w:numPr>
          <w:ilvl w:val="1"/>
          <w:numId w:val="11"/>
        </w:numPr>
        <w:tabs>
          <w:tab w:val="left" w:pos="4468"/>
        </w:tabs>
        <w:spacing w:before="1"/>
        <w:ind w:left="4467" w:hanging="690"/>
        <w:jc w:val="left"/>
      </w:pPr>
      <w:r>
        <w:rPr>
          <w:noProof/>
        </w:rPr>
        <mc:AlternateContent>
          <mc:Choice Requires="wps">
            <w:drawing>
              <wp:anchor distT="4294967295" distB="4294967295" distL="114300" distR="114300" simplePos="0" relativeHeight="251827200" behindDoc="0" locked="0" layoutInCell="1" allowOverlap="1" wp14:anchorId="7D41F4CB" wp14:editId="6A45884F">
                <wp:simplePos x="0" y="0"/>
                <wp:positionH relativeFrom="page">
                  <wp:posOffset>545465</wp:posOffset>
                </wp:positionH>
                <wp:positionV relativeFrom="paragraph">
                  <wp:posOffset>-69851</wp:posOffset>
                </wp:positionV>
                <wp:extent cx="6330950" cy="0"/>
                <wp:effectExtent l="0" t="0" r="0" b="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18288">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6B0781" id="Straight Connector 233" o:spid="_x0000_s1026" style="position:absolute;z-index:251827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95pt,-5.5pt" to="541.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" strokeweight="1.44pt">
                <w10:wrap anchorx="page"/>
              </v:line>
            </w:pict>
          </mc:Fallback>
        </mc:AlternateContent>
      </w:r>
      <w:bookmarkStart w:id="648" w:name="_TOC_250003"/>
      <w:r w:rsidR="00F859A6">
        <w:rPr>
          <w:color w:val="4F81BD"/>
          <w:w w:val="105"/>
        </w:rPr>
        <w:t>Progressive</w:t>
      </w:r>
      <w:r w:rsidR="00F859A6">
        <w:rPr>
          <w:color w:val="4F81BD"/>
          <w:spacing w:val="9"/>
          <w:w w:val="105"/>
        </w:rPr>
        <w:t xml:space="preserve"> </w:t>
      </w:r>
      <w:bookmarkEnd w:id="648"/>
      <w:r w:rsidR="00F859A6">
        <w:rPr>
          <w:color w:val="4F81BD"/>
          <w:w w:val="105"/>
        </w:rPr>
        <w:t>Discipline</w:t>
      </w:r>
    </w:p>
    <w:p w14:paraId="5CFD3E16" w14:textId="77777777" w:rsidR="00B02E4B" w:rsidRDefault="00F859A6">
      <w:pPr>
        <w:pStyle w:val="BodyText"/>
        <w:spacing w:before="8"/>
        <w:rPr>
          <w:rFonts w:ascii="Segoe UI Historic"/>
          <w:b/>
          <w:sz w:val="13"/>
        </w:rPr>
      </w:pPr>
      <w:r>
        <w:br w:type="column"/>
      </w:r>
    </w:p>
    <w:p w14:paraId="7A43B1AC" w14:textId="3E37844C" w:rsidR="00B02E4B" w:rsidRDefault="00F859A6">
      <w:pPr>
        <w:tabs>
          <w:tab w:val="left" w:pos="1385"/>
        </w:tabs>
        <w:ind w:left="550" w:right="285"/>
        <w:rPr>
          <w:sz w:val="18"/>
        </w:rPr>
      </w:pPr>
      <w:r>
        <w:rPr>
          <w:sz w:val="18"/>
        </w:rPr>
        <w:t>Created:</w:t>
      </w:r>
      <w:ins w:id="649" w:author="High Level Library Manager" w:date="2024-01-09T09:14:00Z">
        <w:r w:rsidR="006B2FC9">
          <w:rPr>
            <w:sz w:val="18"/>
          </w:rPr>
          <w:t xml:space="preserve"> </w:t>
        </w:r>
      </w:ins>
      <w:del w:id="650" w:author="High Level Library Manager" w:date="2024-01-09T09:13:00Z">
        <w:r w:rsidDel="006B2FC9">
          <w:rPr>
            <w:sz w:val="18"/>
          </w:rPr>
          <w:tab/>
        </w:r>
      </w:del>
      <w:r>
        <w:rPr>
          <w:sz w:val="18"/>
        </w:rPr>
        <w:t xml:space="preserve">June </w:t>
      </w:r>
      <w:r>
        <w:rPr>
          <w:spacing w:val="-6"/>
          <w:sz w:val="18"/>
        </w:rPr>
        <w:t xml:space="preserve">2020 </w:t>
      </w:r>
      <w:r>
        <w:rPr>
          <w:sz w:val="18"/>
        </w:rPr>
        <w:t>Revised:</w:t>
      </w:r>
      <w:ins w:id="651" w:author="High Level Library Manager" w:date="2024-01-09T09:14:00Z">
        <w:r w:rsidR="006B2FC9">
          <w:rPr>
            <w:sz w:val="18"/>
          </w:rPr>
          <w:t xml:space="preserve"> Mar 2023</w:t>
        </w:r>
      </w:ins>
    </w:p>
    <w:p w14:paraId="120411F7" w14:textId="1664056B" w:rsidR="00B02E4B" w:rsidRDefault="00F859A6">
      <w:pPr>
        <w:spacing w:line="206" w:lineRule="exact"/>
        <w:ind w:left="550"/>
        <w:rPr>
          <w:sz w:val="18"/>
        </w:rPr>
      </w:pPr>
      <w:r>
        <w:rPr>
          <w:sz w:val="18"/>
        </w:rPr>
        <w:t xml:space="preserve">Next rev: </w:t>
      </w:r>
      <w:del w:id="652" w:author="High Level Library Manager" w:date="2024-01-09T09:14:00Z">
        <w:r w:rsidDel="006B2FC9">
          <w:rPr>
            <w:sz w:val="18"/>
          </w:rPr>
          <w:delText>June 2022</w:delText>
        </w:r>
      </w:del>
      <w:ins w:id="653" w:author="High Level Library Manager" w:date="2024-01-09T09:14:00Z">
        <w:r w:rsidR="006B2FC9">
          <w:rPr>
            <w:sz w:val="18"/>
          </w:rPr>
          <w:t>Marv 2026</w:t>
        </w:r>
      </w:ins>
    </w:p>
    <w:p w14:paraId="4131FB96" w14:textId="77777777" w:rsidR="00B02E4B" w:rsidRDefault="00B02E4B">
      <w:pPr>
        <w:spacing w:line="206" w:lineRule="exact"/>
        <w:rPr>
          <w:sz w:val="18"/>
        </w:rPr>
        <w:sectPr w:rsidR="00B02E4B">
          <w:headerReference w:type="default" r:id="rId140"/>
          <w:footerReference w:type="default" r:id="rId141"/>
          <w:pgSz w:w="12240" w:h="15840"/>
          <w:pgMar w:top="440" w:right="460" w:bottom="980" w:left="620" w:header="0" w:footer="785" w:gutter="0"/>
          <w:pgNumType w:start="103"/>
          <w:cols w:num="2" w:space="720" w:equalWidth="0">
            <w:col w:w="6994" w:space="1758"/>
            <w:col w:w="2408"/>
          </w:cols>
        </w:sectPr>
      </w:pPr>
    </w:p>
    <w:p w14:paraId="358D6E94" w14:textId="77777777" w:rsidR="00B02E4B" w:rsidRDefault="00B02E4B">
      <w:pPr>
        <w:pStyle w:val="BodyText"/>
        <w:spacing w:before="2" w:after="1"/>
        <w:rPr>
          <w:sz w:val="10"/>
        </w:rPr>
      </w:pPr>
    </w:p>
    <w:p w14:paraId="0DD7E961" w14:textId="797B7E65" w:rsidR="00B02E4B" w:rsidRDefault="00CB05F4">
      <w:pPr>
        <w:pStyle w:val="BodyText"/>
        <w:spacing w:line="30" w:lineRule="exact"/>
        <w:ind w:left="224"/>
        <w:rPr>
          <w:sz w:val="3"/>
        </w:rPr>
      </w:pPr>
      <w:r>
        <w:rPr>
          <w:noProof/>
        </w:rPr>
        <mc:AlternateContent>
          <mc:Choice Requires="wpg">
            <w:drawing>
              <wp:inline distT="0" distB="0" distL="0" distR="0" wp14:anchorId="17AE783C" wp14:editId="156FB4E5">
                <wp:extent cx="6330950" cy="18415"/>
                <wp:effectExtent l="12065" t="5080" r="10160" b="5080"/>
                <wp:docPr id="2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232" name="Line 29"/>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B6E2AA" id="Group 28"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khFV/3oCAACABQAADgAA&#10;AAAAAAAAAAAAAAAuAgAAZHJzL2Uyb0RvYy54bWxQSwECLQAUAAYACAAAACEA3NdVudsAAAADAQAA&#10;DwAAAAAAAAAAAAAAAADUBAAAZHJzL2Rvd25yZXYueG1sUEsFBgAAAAAEAAQA8wAAANwFAAAAAA==&#10;">
                <v:line id="Line 29"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" strokeweight="1.44pt"/>
                <w10:anchorlock/>
              </v:group>
            </w:pict>
          </mc:Fallback>
        </mc:AlternateContent>
      </w:r>
    </w:p>
    <w:p w14:paraId="2F20D7E6" w14:textId="77777777" w:rsidR="00B02E4B" w:rsidRDefault="00B02E4B">
      <w:pPr>
        <w:pStyle w:val="BodyText"/>
        <w:rPr>
          <w:sz w:val="20"/>
        </w:rPr>
      </w:pPr>
    </w:p>
    <w:p w14:paraId="1A076C19" w14:textId="77777777" w:rsidR="00B02E4B" w:rsidRDefault="00B02E4B">
      <w:pPr>
        <w:pStyle w:val="BodyText"/>
        <w:spacing w:before="3"/>
        <w:rPr>
          <w:sz w:val="20"/>
        </w:rPr>
      </w:pPr>
    </w:p>
    <w:p w14:paraId="29CAB0E2" w14:textId="77777777" w:rsidR="00B02E4B" w:rsidRDefault="00F859A6">
      <w:pPr>
        <w:pStyle w:val="Heading3"/>
        <w:spacing w:before="90"/>
      </w:pPr>
      <w:r>
        <w:t>Policy Intent</w:t>
      </w:r>
    </w:p>
    <w:p w14:paraId="5FF0919C" w14:textId="77777777" w:rsidR="00B02E4B" w:rsidRDefault="00F859A6">
      <w:pPr>
        <w:pStyle w:val="BodyText"/>
        <w:spacing w:before="117"/>
        <w:ind w:left="551" w:right="1112"/>
      </w:pPr>
      <w:r>
        <w:t>The Board has adopted a policy of Progressive Discipline to ensure that Town of High Level Library Board (THLLB) employees have the opportunity to correct any performance or behavioral problems that may arise. To this end, the Board has established a set of reasonable rules and guidelines for employees to follow.</w:t>
      </w:r>
    </w:p>
    <w:p w14:paraId="2B0F00C3" w14:textId="77777777" w:rsidR="00B02E4B" w:rsidRDefault="00B02E4B">
      <w:pPr>
        <w:pStyle w:val="BodyText"/>
        <w:spacing w:before="4"/>
        <w:rPr>
          <w:sz w:val="21"/>
        </w:rPr>
      </w:pPr>
    </w:p>
    <w:p w14:paraId="799D12AD" w14:textId="77777777" w:rsidR="00B02E4B" w:rsidRDefault="00F859A6">
      <w:pPr>
        <w:pStyle w:val="Heading3"/>
      </w:pPr>
      <w:r>
        <w:t>Progressive Discipline</w:t>
      </w:r>
    </w:p>
    <w:p w14:paraId="19E26EE3" w14:textId="77777777" w:rsidR="00B02E4B" w:rsidRDefault="00F859A6">
      <w:pPr>
        <w:pStyle w:val="ListParagraph"/>
        <w:numPr>
          <w:ilvl w:val="0"/>
          <w:numId w:val="13"/>
        </w:numPr>
        <w:tabs>
          <w:tab w:val="left" w:pos="1271"/>
          <w:tab w:val="left" w:pos="1272"/>
        </w:tabs>
        <w:spacing w:before="115"/>
        <w:ind w:right="1749"/>
        <w:rPr>
          <w:rFonts w:ascii="Symbol" w:hAnsi="Symbol"/>
          <w:sz w:val="24"/>
        </w:rPr>
      </w:pPr>
      <w:r>
        <w:rPr>
          <w:sz w:val="24"/>
        </w:rPr>
        <w:t>If an employee violates THLLB policy or exhibits problematic behavior, a system of progressive discipline shall be utilized where</w:t>
      </w:r>
      <w:r>
        <w:rPr>
          <w:spacing w:val="-6"/>
          <w:sz w:val="24"/>
        </w:rPr>
        <w:t xml:space="preserve"> </w:t>
      </w:r>
      <w:r>
        <w:rPr>
          <w:sz w:val="24"/>
        </w:rPr>
        <w:t>possible.</w:t>
      </w:r>
    </w:p>
    <w:p w14:paraId="1EC4ADA5" w14:textId="77777777" w:rsidR="00B02E4B" w:rsidRDefault="00B02E4B">
      <w:pPr>
        <w:pStyle w:val="BodyText"/>
        <w:spacing w:before="1"/>
        <w:rPr>
          <w:sz w:val="21"/>
        </w:rPr>
      </w:pPr>
    </w:p>
    <w:p w14:paraId="7A4648BD" w14:textId="77777777" w:rsidR="00B02E4B" w:rsidRDefault="00F859A6">
      <w:pPr>
        <w:pStyle w:val="ListParagraph"/>
        <w:numPr>
          <w:ilvl w:val="0"/>
          <w:numId w:val="13"/>
        </w:numPr>
        <w:tabs>
          <w:tab w:val="left" w:pos="1271"/>
          <w:tab w:val="left" w:pos="1272"/>
        </w:tabs>
        <w:spacing w:before="1" w:line="237" w:lineRule="auto"/>
        <w:ind w:left="1905" w:right="1936" w:hanging="994"/>
        <w:rPr>
          <w:rFonts w:ascii="Symbol" w:hAnsi="Symbol"/>
          <w:sz w:val="24"/>
        </w:rPr>
      </w:pPr>
      <w:r>
        <w:rPr>
          <w:sz w:val="24"/>
        </w:rPr>
        <w:t>With each infraction or apparent problem, these steps will be followed as required: Step 1 Verbal</w:t>
      </w:r>
      <w:r>
        <w:rPr>
          <w:spacing w:val="-1"/>
          <w:sz w:val="24"/>
        </w:rPr>
        <w:t xml:space="preserve"> </w:t>
      </w:r>
      <w:r>
        <w:rPr>
          <w:sz w:val="24"/>
        </w:rPr>
        <w:t>warning</w:t>
      </w:r>
    </w:p>
    <w:p w14:paraId="75616488" w14:textId="77777777" w:rsidR="00B02E4B" w:rsidRDefault="00F859A6">
      <w:pPr>
        <w:pStyle w:val="BodyText"/>
        <w:spacing w:line="274" w:lineRule="exact"/>
        <w:ind w:left="1905"/>
      </w:pPr>
      <w:r>
        <w:t>Step 2 Written warning</w:t>
      </w:r>
    </w:p>
    <w:p w14:paraId="345AA892" w14:textId="77777777" w:rsidR="00B02E4B" w:rsidRDefault="00F859A6">
      <w:pPr>
        <w:pStyle w:val="BodyText"/>
        <w:spacing w:before="7"/>
        <w:ind w:left="1905"/>
      </w:pPr>
      <w:r>
        <w:t>Step 3 Termination of employment</w:t>
      </w:r>
    </w:p>
    <w:p w14:paraId="1501C9ED" w14:textId="77777777" w:rsidR="00B02E4B" w:rsidRDefault="00B02E4B">
      <w:pPr>
        <w:pStyle w:val="BodyText"/>
        <w:spacing w:before="4"/>
        <w:rPr>
          <w:sz w:val="20"/>
        </w:rPr>
      </w:pPr>
    </w:p>
    <w:p w14:paraId="00AC3742" w14:textId="77777777" w:rsidR="00B02E4B" w:rsidRDefault="00F859A6">
      <w:pPr>
        <w:pStyle w:val="ListParagraph"/>
        <w:numPr>
          <w:ilvl w:val="0"/>
          <w:numId w:val="13"/>
        </w:numPr>
        <w:tabs>
          <w:tab w:val="left" w:pos="1271"/>
          <w:tab w:val="left" w:pos="1272"/>
        </w:tabs>
        <w:spacing w:before="1"/>
        <w:ind w:hanging="361"/>
        <w:rPr>
          <w:rFonts w:ascii="Symbol" w:hAnsi="Symbol"/>
          <w:sz w:val="24"/>
        </w:rPr>
      </w:pPr>
      <w:r>
        <w:rPr>
          <w:sz w:val="24"/>
        </w:rPr>
        <w:t>In either of the first two steps, the employee will</w:t>
      </w:r>
      <w:r>
        <w:rPr>
          <w:spacing w:val="-4"/>
          <w:sz w:val="24"/>
        </w:rPr>
        <w:t xml:space="preserve"> </w:t>
      </w:r>
      <w:r>
        <w:rPr>
          <w:sz w:val="24"/>
        </w:rPr>
        <w:t>be:</w:t>
      </w:r>
    </w:p>
    <w:p w14:paraId="69D08E41" w14:textId="77777777" w:rsidR="00B02E4B" w:rsidRDefault="00F859A6">
      <w:pPr>
        <w:pStyle w:val="ListParagraph"/>
        <w:numPr>
          <w:ilvl w:val="1"/>
          <w:numId w:val="13"/>
        </w:numPr>
        <w:tabs>
          <w:tab w:val="left" w:pos="1991"/>
          <w:tab w:val="left" w:pos="1992"/>
        </w:tabs>
        <w:spacing w:before="3" w:line="293" w:lineRule="exact"/>
        <w:ind w:hanging="361"/>
        <w:rPr>
          <w:rFonts w:ascii="Symbol" w:hAnsi="Symbol"/>
          <w:sz w:val="24"/>
        </w:rPr>
      </w:pPr>
      <w:r>
        <w:rPr>
          <w:sz w:val="24"/>
        </w:rPr>
        <w:t>alerted to the</w:t>
      </w:r>
      <w:r>
        <w:rPr>
          <w:spacing w:val="-2"/>
          <w:sz w:val="24"/>
        </w:rPr>
        <w:t xml:space="preserve"> </w:t>
      </w:r>
      <w:r>
        <w:rPr>
          <w:sz w:val="24"/>
        </w:rPr>
        <w:t>problem</w:t>
      </w:r>
    </w:p>
    <w:p w14:paraId="00EE450F" w14:textId="77777777" w:rsidR="00B02E4B" w:rsidRDefault="00F859A6">
      <w:pPr>
        <w:pStyle w:val="ListParagraph"/>
        <w:numPr>
          <w:ilvl w:val="1"/>
          <w:numId w:val="13"/>
        </w:numPr>
        <w:tabs>
          <w:tab w:val="left" w:pos="1991"/>
          <w:tab w:val="left" w:pos="1992"/>
        </w:tabs>
        <w:spacing w:line="293" w:lineRule="exact"/>
        <w:ind w:hanging="361"/>
        <w:rPr>
          <w:rFonts w:ascii="Symbol" w:hAnsi="Symbol"/>
          <w:sz w:val="24"/>
        </w:rPr>
      </w:pPr>
      <w:r>
        <w:rPr>
          <w:sz w:val="24"/>
        </w:rPr>
        <w:t>provided with a review of the correct THLLB policy regarding the</w:t>
      </w:r>
      <w:r>
        <w:rPr>
          <w:spacing w:val="-8"/>
          <w:sz w:val="24"/>
        </w:rPr>
        <w:t xml:space="preserve"> </w:t>
      </w:r>
      <w:r>
        <w:rPr>
          <w:sz w:val="24"/>
        </w:rPr>
        <w:t>violation</w:t>
      </w:r>
    </w:p>
    <w:p w14:paraId="4FDC0F8A" w14:textId="77777777" w:rsidR="00B02E4B" w:rsidRDefault="00F859A6">
      <w:pPr>
        <w:pStyle w:val="ListParagraph"/>
        <w:numPr>
          <w:ilvl w:val="1"/>
          <w:numId w:val="13"/>
        </w:numPr>
        <w:tabs>
          <w:tab w:val="left" w:pos="1991"/>
          <w:tab w:val="left" w:pos="1992"/>
        </w:tabs>
        <w:spacing w:line="293" w:lineRule="exact"/>
        <w:ind w:hanging="361"/>
        <w:rPr>
          <w:rFonts w:ascii="Symbol" w:hAnsi="Symbol"/>
          <w:sz w:val="24"/>
        </w:rPr>
      </w:pPr>
      <w:r>
        <w:rPr>
          <w:sz w:val="24"/>
        </w:rPr>
        <w:t>advised of the consequences associated further</w:t>
      </w:r>
      <w:r>
        <w:rPr>
          <w:spacing w:val="-2"/>
          <w:sz w:val="24"/>
        </w:rPr>
        <w:t xml:space="preserve"> </w:t>
      </w:r>
      <w:r>
        <w:rPr>
          <w:sz w:val="24"/>
        </w:rPr>
        <w:t>infractions</w:t>
      </w:r>
    </w:p>
    <w:p w14:paraId="484CF8BA" w14:textId="77777777" w:rsidR="00B02E4B" w:rsidRDefault="00F859A6">
      <w:pPr>
        <w:pStyle w:val="ListParagraph"/>
        <w:numPr>
          <w:ilvl w:val="1"/>
          <w:numId w:val="13"/>
        </w:numPr>
        <w:tabs>
          <w:tab w:val="left" w:pos="1991"/>
          <w:tab w:val="left" w:pos="1992"/>
        </w:tabs>
        <w:spacing w:line="293" w:lineRule="exact"/>
        <w:ind w:hanging="361"/>
        <w:rPr>
          <w:rFonts w:ascii="Symbol" w:hAnsi="Symbol"/>
          <w:sz w:val="24"/>
        </w:rPr>
      </w:pPr>
      <w:r>
        <w:rPr>
          <w:sz w:val="24"/>
        </w:rPr>
        <w:t>provided with a suggestion towards a method of</w:t>
      </w:r>
      <w:r>
        <w:rPr>
          <w:spacing w:val="-3"/>
          <w:sz w:val="24"/>
        </w:rPr>
        <w:t xml:space="preserve"> </w:t>
      </w:r>
      <w:r>
        <w:rPr>
          <w:sz w:val="24"/>
        </w:rPr>
        <w:t>improvement</w:t>
      </w:r>
    </w:p>
    <w:p w14:paraId="4BEEC379" w14:textId="77777777" w:rsidR="00B02E4B" w:rsidRDefault="00F859A6">
      <w:pPr>
        <w:pStyle w:val="ListParagraph"/>
        <w:numPr>
          <w:ilvl w:val="0"/>
          <w:numId w:val="13"/>
        </w:numPr>
        <w:tabs>
          <w:tab w:val="left" w:pos="1271"/>
          <w:tab w:val="left" w:pos="1272"/>
        </w:tabs>
        <w:spacing w:before="239"/>
        <w:ind w:right="1123"/>
        <w:rPr>
          <w:rFonts w:ascii="Symbol" w:hAnsi="Symbol"/>
          <w:sz w:val="24"/>
        </w:rPr>
      </w:pPr>
      <w:r>
        <w:rPr>
          <w:sz w:val="24"/>
        </w:rPr>
        <w:t>If no further infractions of the policy in question occur after the initial verbal or subsequent written warning, no further disciplinary action shall</w:t>
      </w:r>
      <w:r>
        <w:rPr>
          <w:spacing w:val="-2"/>
          <w:sz w:val="24"/>
        </w:rPr>
        <w:t xml:space="preserve"> </w:t>
      </w:r>
      <w:r>
        <w:rPr>
          <w:sz w:val="24"/>
        </w:rPr>
        <w:t>follow.</w:t>
      </w:r>
    </w:p>
    <w:p w14:paraId="21CDD2E0" w14:textId="77777777" w:rsidR="00B02E4B" w:rsidRDefault="00B02E4B">
      <w:pPr>
        <w:pStyle w:val="BodyText"/>
        <w:spacing w:before="6"/>
        <w:rPr>
          <w:sz w:val="20"/>
        </w:rPr>
      </w:pPr>
    </w:p>
    <w:p w14:paraId="701F8DA6" w14:textId="77777777" w:rsidR="00B02E4B" w:rsidRDefault="00F859A6">
      <w:pPr>
        <w:pStyle w:val="ListParagraph"/>
        <w:numPr>
          <w:ilvl w:val="0"/>
          <w:numId w:val="13"/>
        </w:numPr>
        <w:tabs>
          <w:tab w:val="left" w:pos="1271"/>
          <w:tab w:val="left" w:pos="1272"/>
        </w:tabs>
        <w:spacing w:line="242" w:lineRule="auto"/>
        <w:ind w:right="1408"/>
        <w:rPr>
          <w:rFonts w:ascii="Symbol" w:hAnsi="Symbol"/>
          <w:sz w:val="24"/>
        </w:rPr>
      </w:pPr>
      <w:r>
        <w:rPr>
          <w:sz w:val="24"/>
        </w:rPr>
        <w:t>Degrees of discipline shall be used in relation to the problem at hand. As the situation dictates, based on the past performances of the employee, and the seriousness of the violation, THLLB reserves the right to skip the three step disciplinary process and move straight to termination where</w:t>
      </w:r>
      <w:r>
        <w:rPr>
          <w:spacing w:val="-3"/>
          <w:sz w:val="24"/>
        </w:rPr>
        <w:t xml:space="preserve"> </w:t>
      </w:r>
      <w:r>
        <w:rPr>
          <w:sz w:val="24"/>
        </w:rPr>
        <w:t>necessary.</w:t>
      </w:r>
    </w:p>
    <w:p w14:paraId="058A14F1" w14:textId="77777777" w:rsidR="00B02E4B" w:rsidRDefault="00F859A6">
      <w:pPr>
        <w:pStyle w:val="Heading3"/>
        <w:spacing w:before="233"/>
      </w:pPr>
      <w:r>
        <w:t>Investigation and Documentation</w:t>
      </w:r>
    </w:p>
    <w:p w14:paraId="1D5209F1" w14:textId="77777777" w:rsidR="00B02E4B" w:rsidRDefault="00F859A6">
      <w:pPr>
        <w:pStyle w:val="ListParagraph"/>
        <w:numPr>
          <w:ilvl w:val="0"/>
          <w:numId w:val="13"/>
        </w:numPr>
        <w:tabs>
          <w:tab w:val="left" w:pos="1271"/>
          <w:tab w:val="left" w:pos="1272"/>
        </w:tabs>
        <w:spacing w:before="120"/>
        <w:ind w:right="1508"/>
        <w:rPr>
          <w:rFonts w:ascii="Symbol" w:hAnsi="Symbol"/>
          <w:sz w:val="24"/>
        </w:rPr>
      </w:pPr>
      <w:r>
        <w:rPr>
          <w:sz w:val="24"/>
        </w:rPr>
        <w:t>Problematic behavior or violations of THLLB policy shall be properly investigated and documented by the employee’s supervisor and / or the Library</w:t>
      </w:r>
      <w:r>
        <w:rPr>
          <w:spacing w:val="-7"/>
          <w:sz w:val="24"/>
        </w:rPr>
        <w:t xml:space="preserve"> </w:t>
      </w:r>
      <w:r>
        <w:rPr>
          <w:sz w:val="24"/>
        </w:rPr>
        <w:t>Manager.</w:t>
      </w:r>
    </w:p>
    <w:p w14:paraId="6F54125A" w14:textId="77777777" w:rsidR="00B02E4B" w:rsidRDefault="00B02E4B">
      <w:pPr>
        <w:pStyle w:val="BodyText"/>
        <w:spacing w:before="6"/>
        <w:rPr>
          <w:sz w:val="20"/>
        </w:rPr>
      </w:pPr>
    </w:p>
    <w:p w14:paraId="0751028E" w14:textId="77777777" w:rsidR="00B02E4B" w:rsidRDefault="00F859A6">
      <w:pPr>
        <w:pStyle w:val="ListParagraph"/>
        <w:numPr>
          <w:ilvl w:val="0"/>
          <w:numId w:val="13"/>
        </w:numPr>
        <w:tabs>
          <w:tab w:val="left" w:pos="1271"/>
          <w:tab w:val="left" w:pos="1272"/>
        </w:tabs>
        <w:ind w:right="1249"/>
        <w:rPr>
          <w:rFonts w:ascii="Symbol" w:hAnsi="Symbol"/>
          <w:sz w:val="24"/>
        </w:rPr>
      </w:pPr>
      <w:r>
        <w:rPr>
          <w:sz w:val="24"/>
        </w:rPr>
        <w:t>All measures taken in the progressive disciplinary process shall be documented, including verbal</w:t>
      </w:r>
      <w:r>
        <w:rPr>
          <w:spacing w:val="-1"/>
          <w:sz w:val="24"/>
        </w:rPr>
        <w:t xml:space="preserve"> </w:t>
      </w:r>
      <w:r>
        <w:rPr>
          <w:sz w:val="24"/>
        </w:rPr>
        <w:t>warnings.</w:t>
      </w:r>
    </w:p>
    <w:p w14:paraId="49DBBECD" w14:textId="77777777" w:rsidR="00B02E4B" w:rsidRDefault="00B02E4B">
      <w:pPr>
        <w:pStyle w:val="BodyText"/>
        <w:rPr>
          <w:sz w:val="21"/>
        </w:rPr>
      </w:pPr>
    </w:p>
    <w:p w14:paraId="0E33A7AD" w14:textId="77777777" w:rsidR="00B02E4B" w:rsidRDefault="00F859A6">
      <w:pPr>
        <w:pStyle w:val="ListParagraph"/>
        <w:numPr>
          <w:ilvl w:val="0"/>
          <w:numId w:val="13"/>
        </w:numPr>
        <w:tabs>
          <w:tab w:val="left" w:pos="1271"/>
          <w:tab w:val="left" w:pos="1272"/>
        </w:tabs>
        <w:ind w:right="1576"/>
        <w:rPr>
          <w:rFonts w:ascii="Symbol" w:hAnsi="Symbol"/>
          <w:sz w:val="24"/>
        </w:rPr>
      </w:pPr>
      <w:r>
        <w:rPr>
          <w:sz w:val="24"/>
        </w:rPr>
        <w:t>THLLB shall retain the documentation in the employee’s personnel file for a period of twelve</w:t>
      </w:r>
      <w:r>
        <w:rPr>
          <w:spacing w:val="-2"/>
          <w:sz w:val="24"/>
        </w:rPr>
        <w:t xml:space="preserve"> </w:t>
      </w:r>
      <w:r>
        <w:rPr>
          <w:sz w:val="24"/>
        </w:rPr>
        <w:t>months.</w:t>
      </w:r>
    </w:p>
    <w:p w14:paraId="6EB44C38" w14:textId="77777777" w:rsidR="00B02E4B" w:rsidRDefault="00B02E4B">
      <w:pPr>
        <w:rPr>
          <w:rFonts w:ascii="Symbol" w:hAnsi="Symbol"/>
          <w:sz w:val="24"/>
        </w:rPr>
        <w:sectPr w:rsidR="00B02E4B">
          <w:type w:val="continuous"/>
          <w:pgSz w:w="12240" w:h="15840"/>
          <w:pgMar w:top="560" w:right="460" w:bottom="280" w:left="620" w:header="720" w:footer="720" w:gutter="0"/>
          <w:cols w:space="720"/>
        </w:sectPr>
      </w:pPr>
    </w:p>
    <w:p w14:paraId="15DCFF46" w14:textId="77777777" w:rsidR="00B02E4B" w:rsidRDefault="00B02E4B">
      <w:pPr>
        <w:pStyle w:val="BodyText"/>
        <w:spacing w:before="1"/>
        <w:rPr>
          <w:sz w:val="9"/>
        </w:rPr>
      </w:pPr>
    </w:p>
    <w:p w14:paraId="5A39EEE1" w14:textId="77777777" w:rsidR="00B02E4B" w:rsidRDefault="00F859A6">
      <w:pPr>
        <w:spacing w:before="106"/>
        <w:ind w:left="551"/>
        <w:rPr>
          <w:rFonts w:ascii="Segoe UI Historic"/>
          <w:b/>
          <w:sz w:val="23"/>
        </w:rPr>
      </w:pPr>
      <w:r>
        <w:rPr>
          <w:rFonts w:ascii="Segoe UI Historic"/>
          <w:b/>
          <w:color w:val="4F81BD"/>
          <w:w w:val="105"/>
          <w:sz w:val="23"/>
        </w:rPr>
        <w:t>Step 1: Verbal Warning</w:t>
      </w:r>
    </w:p>
    <w:p w14:paraId="7B8E0E64" w14:textId="77777777" w:rsidR="00B02E4B" w:rsidRDefault="00B02E4B">
      <w:pPr>
        <w:pStyle w:val="BodyText"/>
        <w:spacing w:before="13"/>
        <w:rPr>
          <w:rFonts w:ascii="Segoe UI Historic"/>
          <w:b/>
          <w:sz w:val="20"/>
        </w:rPr>
      </w:pPr>
    </w:p>
    <w:p w14:paraId="13CB1EAC" w14:textId="77777777" w:rsidR="00B02E4B" w:rsidRDefault="00F859A6">
      <w:pPr>
        <w:pStyle w:val="Heading3"/>
        <w:tabs>
          <w:tab w:val="left" w:pos="6810"/>
        </w:tabs>
        <w:rPr>
          <w:b w:val="0"/>
        </w:rPr>
      </w:pPr>
      <w:r>
        <w:t>Name of</w:t>
      </w:r>
      <w:r>
        <w:rPr>
          <w:spacing w:val="-2"/>
        </w:rPr>
        <w:t xml:space="preserve"> </w:t>
      </w:r>
      <w:r>
        <w:t>Employee</w:t>
      </w:r>
      <w:r>
        <w:rPr>
          <w:b w:val="0"/>
        </w:rPr>
        <w:t xml:space="preserve">: </w:t>
      </w:r>
      <w:r>
        <w:rPr>
          <w:b w:val="0"/>
          <w:u w:val="single"/>
        </w:rPr>
        <w:t xml:space="preserve"> </w:t>
      </w:r>
      <w:r>
        <w:rPr>
          <w:b w:val="0"/>
          <w:u w:val="single"/>
        </w:rPr>
        <w:tab/>
      </w:r>
    </w:p>
    <w:p w14:paraId="72646833" w14:textId="77777777" w:rsidR="00B02E4B" w:rsidRDefault="00B02E4B">
      <w:pPr>
        <w:pStyle w:val="BodyText"/>
        <w:spacing w:before="7"/>
        <w:rPr>
          <w:sz w:val="16"/>
        </w:rPr>
      </w:pPr>
    </w:p>
    <w:p w14:paraId="10FE63D1" w14:textId="12ED0A0F" w:rsidR="00B02E4B" w:rsidRDefault="00F859A6">
      <w:pPr>
        <w:pStyle w:val="ListParagraph"/>
        <w:numPr>
          <w:ilvl w:val="0"/>
          <w:numId w:val="10"/>
        </w:numPr>
        <w:tabs>
          <w:tab w:val="left" w:pos="912"/>
          <w:tab w:val="left" w:pos="3184"/>
        </w:tabs>
        <w:spacing w:before="90"/>
        <w:ind w:hanging="271"/>
        <w:jc w:val="left"/>
        <w:rPr>
          <w:sz w:val="24"/>
        </w:rPr>
      </w:pPr>
      <w:r>
        <w:rPr>
          <w:sz w:val="24"/>
        </w:rPr>
        <w:t>On</w:t>
      </w:r>
      <w:r>
        <w:rPr>
          <w:sz w:val="24"/>
          <w:u w:val="single"/>
        </w:rPr>
        <w:t xml:space="preserve"> </w:t>
      </w:r>
      <w:r>
        <w:rPr>
          <w:sz w:val="24"/>
          <w:u w:val="single"/>
        </w:rPr>
        <w:tab/>
      </w:r>
      <w:r>
        <w:rPr>
          <w:sz w:val="24"/>
        </w:rPr>
        <w:t xml:space="preserve">we met to discuss your </w:t>
      </w:r>
      <w:del w:id="654" w:author="High Level Library Manager" w:date="2023-02-14T16:42:00Z">
        <w:r w:rsidDel="003229D1">
          <w:rPr>
            <w:sz w:val="24"/>
          </w:rPr>
          <w:delText xml:space="preserve">unsatisfactory </w:delText>
        </w:r>
      </w:del>
      <w:r>
        <w:rPr>
          <w:sz w:val="24"/>
        </w:rPr>
        <w:t>behavior /</w:t>
      </w:r>
      <w:r>
        <w:rPr>
          <w:spacing w:val="-4"/>
          <w:sz w:val="24"/>
        </w:rPr>
        <w:t xml:space="preserve"> </w:t>
      </w:r>
      <w:r>
        <w:rPr>
          <w:sz w:val="24"/>
        </w:rPr>
        <w:t>performance:</w:t>
      </w:r>
    </w:p>
    <w:p w14:paraId="0A480300" w14:textId="333416BE" w:rsidR="00B02E4B" w:rsidRDefault="00CB05F4">
      <w:pPr>
        <w:pStyle w:val="BodyText"/>
        <w:spacing w:before="6"/>
        <w:rPr>
          <w:sz w:val="29"/>
        </w:rPr>
      </w:pPr>
      <w:r>
        <w:rPr>
          <w:noProof/>
        </w:rPr>
        <mc:AlternateContent>
          <mc:Choice Requires="wps">
            <w:drawing>
              <wp:anchor distT="0" distB="0" distL="0" distR="0" simplePos="0" relativeHeight="251828224" behindDoc="1" locked="0" layoutInCell="1" allowOverlap="1" wp14:anchorId="513979F1" wp14:editId="67E40F84">
                <wp:simplePos x="0" y="0"/>
                <wp:positionH relativeFrom="page">
                  <wp:posOffset>745490</wp:posOffset>
                </wp:positionH>
                <wp:positionV relativeFrom="paragraph">
                  <wp:posOffset>245745</wp:posOffset>
                </wp:positionV>
                <wp:extent cx="6102985" cy="1270"/>
                <wp:effectExtent l="0" t="0" r="0" b="0"/>
                <wp:wrapTopAndBottom/>
                <wp:docPr id="230" name="Freeform: 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6E12" id="Freeform: Shape 230" o:spid="_x0000_s1026" style="position:absolute;margin-left:58.7pt;margin-top:19.35pt;width:480.55pt;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" path="m,l9611,e" filled="f" strokeweight=".26875mm">
                <v:path arrowok="t" o:connecttype="custom" o:connectlocs="0,0;6102985,0" o:connectangles="0,0"/>
                <w10:wrap type="topAndBottom" anchorx="page"/>
              </v:shape>
            </w:pict>
          </mc:Fallback>
        </mc:AlternateContent>
      </w:r>
    </w:p>
    <w:p w14:paraId="07A7C1B7" w14:textId="77777777" w:rsidR="00B02E4B" w:rsidRDefault="00B02E4B">
      <w:pPr>
        <w:pStyle w:val="BodyText"/>
        <w:rPr>
          <w:sz w:val="20"/>
        </w:rPr>
      </w:pPr>
    </w:p>
    <w:p w14:paraId="49BF2B1F" w14:textId="7D0F836F" w:rsidR="00B02E4B" w:rsidRDefault="00CB05F4">
      <w:pPr>
        <w:pStyle w:val="BodyText"/>
        <w:spacing w:before="8"/>
        <w:rPr>
          <w:sz w:val="20"/>
        </w:rPr>
      </w:pPr>
      <w:r>
        <w:rPr>
          <w:noProof/>
        </w:rPr>
        <mc:AlternateContent>
          <mc:Choice Requires="wps">
            <w:drawing>
              <wp:anchor distT="0" distB="0" distL="0" distR="0" simplePos="0" relativeHeight="251829248" behindDoc="1" locked="0" layoutInCell="1" allowOverlap="1" wp14:anchorId="2B3C3A8C" wp14:editId="273A27A4">
                <wp:simplePos x="0" y="0"/>
                <wp:positionH relativeFrom="page">
                  <wp:posOffset>745490</wp:posOffset>
                </wp:positionH>
                <wp:positionV relativeFrom="paragraph">
                  <wp:posOffset>180975</wp:posOffset>
                </wp:positionV>
                <wp:extent cx="6102985" cy="1270"/>
                <wp:effectExtent l="0" t="0" r="0" b="0"/>
                <wp:wrapTopAndBottom/>
                <wp:docPr id="229" name="Freeform: 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58174" id="Freeform: Shape 229" o:spid="_x0000_s1026" style="position:absolute;margin-left:58.7pt;margin-top:14.25pt;width:480.55pt;height:.1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" path="m,l9611,e" filled="f" strokeweight=".26875mm">
                <v:path arrowok="t" o:connecttype="custom" o:connectlocs="0,0;6102985,0" o:connectangles="0,0"/>
                <w10:wrap type="topAndBottom" anchorx="page"/>
              </v:shape>
            </w:pict>
          </mc:Fallback>
        </mc:AlternateContent>
      </w:r>
    </w:p>
    <w:p w14:paraId="45E63375" w14:textId="77777777" w:rsidR="00B02E4B" w:rsidRDefault="00B02E4B">
      <w:pPr>
        <w:pStyle w:val="BodyText"/>
        <w:rPr>
          <w:sz w:val="20"/>
        </w:rPr>
      </w:pPr>
    </w:p>
    <w:p w14:paraId="2B50D843" w14:textId="2B621C1A" w:rsidR="00B02E4B" w:rsidRDefault="00CB05F4">
      <w:pPr>
        <w:pStyle w:val="BodyText"/>
        <w:spacing w:before="8"/>
        <w:rPr>
          <w:sz w:val="20"/>
        </w:rPr>
      </w:pPr>
      <w:r>
        <w:rPr>
          <w:noProof/>
        </w:rPr>
        <mc:AlternateContent>
          <mc:Choice Requires="wps">
            <w:drawing>
              <wp:anchor distT="0" distB="0" distL="0" distR="0" simplePos="0" relativeHeight="251830272" behindDoc="1" locked="0" layoutInCell="1" allowOverlap="1" wp14:anchorId="158A5548" wp14:editId="481A1345">
                <wp:simplePos x="0" y="0"/>
                <wp:positionH relativeFrom="page">
                  <wp:posOffset>745490</wp:posOffset>
                </wp:positionH>
                <wp:positionV relativeFrom="paragraph">
                  <wp:posOffset>180975</wp:posOffset>
                </wp:positionV>
                <wp:extent cx="6102985" cy="1270"/>
                <wp:effectExtent l="0" t="0" r="0" b="0"/>
                <wp:wrapTopAndBottom/>
                <wp:docPr id="228" name="Freeform: 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4C60" id="Freeform: Shape 228" o:spid="_x0000_s1026" style="position:absolute;margin-left:58.7pt;margin-top:14.25pt;width:480.55pt;height:.1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" path="m,l9611,e" filled="f" strokeweight=".26875mm">
                <v:path arrowok="t" o:connecttype="custom" o:connectlocs="0,0;6102985,0" o:connectangles="0,0"/>
                <w10:wrap type="topAndBottom" anchorx="page"/>
              </v:shape>
            </w:pict>
          </mc:Fallback>
        </mc:AlternateContent>
      </w:r>
    </w:p>
    <w:p w14:paraId="57854420" w14:textId="77777777" w:rsidR="00B02E4B" w:rsidRDefault="00B02E4B">
      <w:pPr>
        <w:pStyle w:val="BodyText"/>
        <w:rPr>
          <w:sz w:val="20"/>
        </w:rPr>
      </w:pPr>
    </w:p>
    <w:p w14:paraId="2E936BE6" w14:textId="77777777" w:rsidR="00B02E4B" w:rsidRDefault="00B02E4B">
      <w:pPr>
        <w:pStyle w:val="BodyText"/>
        <w:spacing w:before="4"/>
        <w:rPr>
          <w:sz w:val="17"/>
        </w:rPr>
      </w:pPr>
    </w:p>
    <w:p w14:paraId="689F1C16" w14:textId="77777777" w:rsidR="00B02E4B" w:rsidRDefault="00F859A6">
      <w:pPr>
        <w:pStyle w:val="ListParagraph"/>
        <w:numPr>
          <w:ilvl w:val="0"/>
          <w:numId w:val="10"/>
        </w:numPr>
        <w:tabs>
          <w:tab w:val="left" w:pos="792"/>
        </w:tabs>
        <w:spacing w:before="90"/>
        <w:ind w:left="791" w:hanging="241"/>
        <w:jc w:val="left"/>
        <w:rPr>
          <w:sz w:val="24"/>
        </w:rPr>
      </w:pPr>
      <w:r>
        <w:rPr>
          <w:sz w:val="24"/>
        </w:rPr>
        <w:t>To improve your future performance, the following recommendation was</w:t>
      </w:r>
      <w:r>
        <w:rPr>
          <w:spacing w:val="-6"/>
          <w:sz w:val="24"/>
        </w:rPr>
        <w:t xml:space="preserve"> </w:t>
      </w:r>
      <w:r>
        <w:rPr>
          <w:sz w:val="24"/>
        </w:rPr>
        <w:t>made:</w:t>
      </w:r>
    </w:p>
    <w:p w14:paraId="3B056769" w14:textId="77777777" w:rsidR="00B02E4B" w:rsidRDefault="00B02E4B">
      <w:pPr>
        <w:pStyle w:val="BodyText"/>
        <w:rPr>
          <w:sz w:val="20"/>
        </w:rPr>
      </w:pPr>
    </w:p>
    <w:p w14:paraId="595D04CE" w14:textId="34BCE1AA" w:rsidR="00B02E4B" w:rsidRDefault="00CB05F4">
      <w:pPr>
        <w:pStyle w:val="BodyText"/>
        <w:spacing w:before="3"/>
        <w:rPr>
          <w:sz w:val="23"/>
        </w:rPr>
      </w:pPr>
      <w:r>
        <w:rPr>
          <w:noProof/>
        </w:rPr>
        <mc:AlternateContent>
          <mc:Choice Requires="wps">
            <w:drawing>
              <wp:anchor distT="0" distB="0" distL="0" distR="0" simplePos="0" relativeHeight="251831296" behindDoc="1" locked="0" layoutInCell="1" allowOverlap="1" wp14:anchorId="5381BE8C" wp14:editId="3422C3C3">
                <wp:simplePos x="0" y="0"/>
                <wp:positionH relativeFrom="page">
                  <wp:posOffset>745490</wp:posOffset>
                </wp:positionH>
                <wp:positionV relativeFrom="paragraph">
                  <wp:posOffset>200025</wp:posOffset>
                </wp:positionV>
                <wp:extent cx="6102985" cy="1270"/>
                <wp:effectExtent l="0" t="0" r="0" b="0"/>
                <wp:wrapTopAndBottom/>
                <wp:docPr id="227" name="Freeform: 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93F15" id="Freeform: Shape 227" o:spid="_x0000_s1026" style="position:absolute;margin-left:58.7pt;margin-top:15.75pt;width:480.55pt;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" path="m,l9611,e" filled="f" strokeweight=".26875mm">
                <v:path arrowok="t" o:connecttype="custom" o:connectlocs="0,0;6102985,0" o:connectangles="0,0"/>
                <w10:wrap type="topAndBottom" anchorx="page"/>
              </v:shape>
            </w:pict>
          </mc:Fallback>
        </mc:AlternateContent>
      </w:r>
    </w:p>
    <w:p w14:paraId="608E2E9F" w14:textId="77777777" w:rsidR="00B02E4B" w:rsidRDefault="00B02E4B">
      <w:pPr>
        <w:pStyle w:val="BodyText"/>
        <w:rPr>
          <w:sz w:val="20"/>
        </w:rPr>
      </w:pPr>
    </w:p>
    <w:p w14:paraId="499F7728" w14:textId="78BC087E" w:rsidR="00B02E4B" w:rsidRDefault="00CB05F4">
      <w:pPr>
        <w:pStyle w:val="BodyText"/>
        <w:spacing w:before="8"/>
        <w:rPr>
          <w:sz w:val="20"/>
        </w:rPr>
      </w:pPr>
      <w:r>
        <w:rPr>
          <w:noProof/>
        </w:rPr>
        <mc:AlternateContent>
          <mc:Choice Requires="wps">
            <w:drawing>
              <wp:anchor distT="0" distB="0" distL="0" distR="0" simplePos="0" relativeHeight="251832320" behindDoc="1" locked="0" layoutInCell="1" allowOverlap="1" wp14:anchorId="0F203E7B" wp14:editId="6E38164A">
                <wp:simplePos x="0" y="0"/>
                <wp:positionH relativeFrom="page">
                  <wp:posOffset>745490</wp:posOffset>
                </wp:positionH>
                <wp:positionV relativeFrom="paragraph">
                  <wp:posOffset>180975</wp:posOffset>
                </wp:positionV>
                <wp:extent cx="6102985" cy="1270"/>
                <wp:effectExtent l="0" t="0" r="0" b="0"/>
                <wp:wrapTopAndBottom/>
                <wp:docPr id="226" name="Freeform: 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9EA9" id="Freeform: Shape 226" o:spid="_x0000_s1026" style="position:absolute;margin-left:58.7pt;margin-top:14.25pt;width:480.55pt;height:.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" path="m,l9611,e" filled="f" strokeweight=".26875mm">
                <v:path arrowok="t" o:connecttype="custom" o:connectlocs="0,0;6102985,0" o:connectangles="0,0"/>
                <w10:wrap type="topAndBottom" anchorx="page"/>
              </v:shape>
            </w:pict>
          </mc:Fallback>
        </mc:AlternateContent>
      </w:r>
    </w:p>
    <w:p w14:paraId="05AB1ADE" w14:textId="77777777" w:rsidR="00B02E4B" w:rsidRDefault="00B02E4B">
      <w:pPr>
        <w:pStyle w:val="BodyText"/>
        <w:rPr>
          <w:sz w:val="20"/>
        </w:rPr>
      </w:pPr>
    </w:p>
    <w:p w14:paraId="10326841" w14:textId="1E10E84B" w:rsidR="00B02E4B" w:rsidRDefault="00CB05F4">
      <w:pPr>
        <w:pStyle w:val="BodyText"/>
        <w:spacing w:before="8"/>
        <w:rPr>
          <w:sz w:val="20"/>
        </w:rPr>
      </w:pPr>
      <w:r>
        <w:rPr>
          <w:noProof/>
        </w:rPr>
        <mc:AlternateContent>
          <mc:Choice Requires="wps">
            <w:drawing>
              <wp:anchor distT="0" distB="0" distL="0" distR="0" simplePos="0" relativeHeight="251833344" behindDoc="1" locked="0" layoutInCell="1" allowOverlap="1" wp14:anchorId="214D1397" wp14:editId="4D1447BC">
                <wp:simplePos x="0" y="0"/>
                <wp:positionH relativeFrom="page">
                  <wp:posOffset>745490</wp:posOffset>
                </wp:positionH>
                <wp:positionV relativeFrom="paragraph">
                  <wp:posOffset>180975</wp:posOffset>
                </wp:positionV>
                <wp:extent cx="6102985" cy="1270"/>
                <wp:effectExtent l="0" t="0" r="0" b="0"/>
                <wp:wrapTopAndBottom/>
                <wp:docPr id="225" name="Freeform: 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FBF7" id="Freeform: Shape 225" o:spid="_x0000_s1026" style="position:absolute;margin-left:58.7pt;margin-top:14.25pt;width:480.5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" path="m,l9611,e" filled="f" strokeweight=".26875mm">
                <v:path arrowok="t" o:connecttype="custom" o:connectlocs="0,0;6102985,0" o:connectangles="0,0"/>
                <w10:wrap type="topAndBottom" anchorx="page"/>
              </v:shape>
            </w:pict>
          </mc:Fallback>
        </mc:AlternateContent>
      </w:r>
    </w:p>
    <w:p w14:paraId="78D64287" w14:textId="77777777" w:rsidR="00B02E4B" w:rsidRDefault="00B02E4B">
      <w:pPr>
        <w:pStyle w:val="BodyText"/>
        <w:rPr>
          <w:sz w:val="20"/>
        </w:rPr>
      </w:pPr>
    </w:p>
    <w:p w14:paraId="4EC328BB" w14:textId="77777777" w:rsidR="00B02E4B" w:rsidRDefault="00B02E4B">
      <w:pPr>
        <w:pStyle w:val="BodyText"/>
        <w:spacing w:before="2"/>
        <w:rPr>
          <w:sz w:val="18"/>
        </w:rPr>
      </w:pPr>
    </w:p>
    <w:p w14:paraId="2FFE7928" w14:textId="77777777" w:rsidR="00B02E4B" w:rsidRDefault="00F859A6">
      <w:pPr>
        <w:pStyle w:val="BodyText"/>
        <w:spacing w:before="90"/>
        <w:ind w:left="551"/>
      </w:pPr>
      <w:r>
        <w:t>Your Supervisor will provide assistance and supervision to ensure that the problem is rectified.</w:t>
      </w:r>
    </w:p>
    <w:p w14:paraId="507ACA99" w14:textId="20B69C79" w:rsidR="00B02E4B" w:rsidRDefault="00F859A6">
      <w:pPr>
        <w:pStyle w:val="BodyText"/>
        <w:spacing w:before="233" w:line="242" w:lineRule="auto"/>
        <w:ind w:left="551" w:right="1065"/>
      </w:pPr>
      <w:r>
        <w:t>This is your first warning</w:t>
      </w:r>
      <w:del w:id="655" w:author="High Level Library Manager" w:date="2023-02-14T16:42:00Z">
        <w:r w:rsidDel="001301FB">
          <w:delText xml:space="preserve"> for unsatisfactory behavior / performance</w:delText>
        </w:r>
      </w:del>
      <w:r>
        <w:t xml:space="preserve">. In the event that this behavior is not corrected, </w:t>
      </w:r>
      <w:del w:id="656" w:author="High Level Library Manager" w:date="2023-02-14T16:43:00Z">
        <w:r w:rsidDel="001301FB">
          <w:delText>or there is another infraction of Town of High Level Library Board (THLLB) policy, poor behavior, or a performance based issue</w:delText>
        </w:r>
      </w:del>
      <w:r>
        <w:t>, you will receive a written warning, the second of three steps in THLLB progressive discipline system.</w:t>
      </w:r>
    </w:p>
    <w:p w14:paraId="11BB2BF9" w14:textId="228EACA3" w:rsidR="00B02E4B" w:rsidRDefault="00F859A6">
      <w:pPr>
        <w:pStyle w:val="BodyText"/>
        <w:spacing w:before="234"/>
        <w:ind w:left="551"/>
      </w:pPr>
      <w:r>
        <w:t xml:space="preserve">Please keep </w:t>
      </w:r>
      <w:proofErr w:type="spellStart"/>
      <w:r>
        <w:t>this</w:t>
      </w:r>
      <w:del w:id="657" w:author="High Level Library Manager" w:date="2023-02-14T16:44:00Z">
        <w:r w:rsidDel="001301FB">
          <w:delText xml:space="preserve"> as a record of your disciplinary / corrective action</w:delText>
        </w:r>
      </w:del>
      <w:r>
        <w:t>.</w:t>
      </w:r>
      <w:ins w:id="658" w:author="High Level Library Manager" w:date="2023-02-14T16:44:00Z">
        <w:r w:rsidR="001301FB">
          <w:t>for</w:t>
        </w:r>
        <w:proofErr w:type="spellEnd"/>
        <w:r w:rsidR="001301FB">
          <w:t xml:space="preserve"> your records.</w:t>
        </w:r>
      </w:ins>
    </w:p>
    <w:p w14:paraId="5492A182" w14:textId="77777777" w:rsidR="00B02E4B" w:rsidRDefault="00B02E4B">
      <w:pPr>
        <w:pStyle w:val="BodyText"/>
        <w:rPr>
          <w:sz w:val="26"/>
        </w:rPr>
      </w:pPr>
    </w:p>
    <w:p w14:paraId="184ADEF5" w14:textId="77777777" w:rsidR="00B02E4B" w:rsidRDefault="00B02E4B">
      <w:pPr>
        <w:pStyle w:val="BodyText"/>
        <w:rPr>
          <w:sz w:val="26"/>
        </w:rPr>
      </w:pPr>
    </w:p>
    <w:p w14:paraId="0B58119B" w14:textId="77777777" w:rsidR="00B02E4B" w:rsidRDefault="00F859A6">
      <w:pPr>
        <w:pStyle w:val="BodyText"/>
        <w:tabs>
          <w:tab w:val="left" w:pos="5850"/>
          <w:tab w:val="left" w:pos="6037"/>
          <w:tab w:val="left" w:pos="9910"/>
        </w:tabs>
        <w:spacing w:before="158" w:line="451" w:lineRule="auto"/>
        <w:ind w:left="551" w:right="1247"/>
      </w:pPr>
      <w:r>
        <w:t>Name</w:t>
      </w:r>
      <w:r>
        <w:rPr>
          <w:spacing w:val="-2"/>
        </w:rPr>
        <w:t xml:space="preserve"> </w:t>
      </w:r>
      <w:r>
        <w:t>of Supervisor:</w:t>
      </w:r>
      <w:r>
        <w:rPr>
          <w:u w:val="single"/>
        </w:rPr>
        <w:t xml:space="preserve"> </w:t>
      </w:r>
      <w:r>
        <w:rPr>
          <w:u w:val="single"/>
        </w:rPr>
        <w:tab/>
      </w:r>
      <w:r>
        <w:t>Title:</w:t>
      </w:r>
      <w:r>
        <w:rPr>
          <w:u w:val="single"/>
        </w:rPr>
        <w:tab/>
      </w:r>
      <w:r>
        <w:t xml:space="preserve"> Signature: </w:t>
      </w:r>
      <w:r>
        <w:rPr>
          <w:u w:val="single"/>
        </w:rPr>
        <w:t xml:space="preserve"> </w:t>
      </w:r>
      <w:r>
        <w:rPr>
          <w:u w:val="single"/>
        </w:rPr>
        <w:tab/>
      </w:r>
      <w:r>
        <w:rPr>
          <w:u w:val="single"/>
        </w:rPr>
        <w:tab/>
      </w:r>
    </w:p>
    <w:p w14:paraId="4CA82E6A" w14:textId="77777777" w:rsidR="00B02E4B" w:rsidRDefault="00B02E4B">
      <w:pPr>
        <w:pStyle w:val="BodyText"/>
        <w:rPr>
          <w:sz w:val="20"/>
        </w:rPr>
      </w:pPr>
    </w:p>
    <w:p w14:paraId="6B0980CE" w14:textId="77777777" w:rsidR="00B02E4B" w:rsidRDefault="00B02E4B">
      <w:pPr>
        <w:pStyle w:val="BodyText"/>
        <w:spacing w:before="9"/>
        <w:rPr>
          <w:sz w:val="16"/>
        </w:rPr>
      </w:pPr>
    </w:p>
    <w:p w14:paraId="669F590B" w14:textId="73E77E81" w:rsidR="00B02E4B" w:rsidRDefault="00F859A6">
      <w:pPr>
        <w:pStyle w:val="BodyText"/>
        <w:tabs>
          <w:tab w:val="left" w:pos="6023"/>
        </w:tabs>
        <w:spacing w:before="90"/>
        <w:ind w:left="551"/>
      </w:pPr>
      <w:r>
        <w:t>Name of</w:t>
      </w:r>
      <w:r>
        <w:rPr>
          <w:spacing w:val="-5"/>
        </w:rPr>
        <w:t xml:space="preserve"> </w:t>
      </w:r>
      <w:r>
        <w:t xml:space="preserve">Employee: </w:t>
      </w:r>
      <w:r>
        <w:rPr>
          <w:u w:val="single"/>
        </w:rPr>
        <w:t xml:space="preserve"> </w:t>
      </w:r>
      <w:r>
        <w:rPr>
          <w:u w:val="single"/>
        </w:rPr>
        <w:tab/>
      </w:r>
    </w:p>
    <w:p w14:paraId="0A27DEBB" w14:textId="77777777" w:rsidR="00B02E4B" w:rsidRDefault="00B02E4B">
      <w:pPr>
        <w:pStyle w:val="BodyText"/>
        <w:spacing w:before="7"/>
        <w:rPr>
          <w:sz w:val="20"/>
        </w:rPr>
      </w:pPr>
    </w:p>
    <w:p w14:paraId="36985658" w14:textId="77777777" w:rsidR="00B02E4B" w:rsidRDefault="00F859A6">
      <w:pPr>
        <w:pStyle w:val="BodyText"/>
        <w:tabs>
          <w:tab w:val="left" w:pos="6037"/>
        </w:tabs>
        <w:ind w:left="551"/>
      </w:pPr>
      <w:r>
        <w:t xml:space="preserve">Signature: </w:t>
      </w:r>
      <w:r>
        <w:rPr>
          <w:u w:val="single"/>
        </w:rPr>
        <w:t xml:space="preserve"> </w:t>
      </w:r>
      <w:r>
        <w:rPr>
          <w:u w:val="single"/>
        </w:rPr>
        <w:tab/>
      </w:r>
    </w:p>
    <w:p w14:paraId="0D354078" w14:textId="77777777" w:rsidR="00B02E4B" w:rsidRDefault="00B02E4B">
      <w:pPr>
        <w:sectPr w:rsidR="00B02E4B">
          <w:headerReference w:type="default" r:id="rId142"/>
          <w:footerReference w:type="default" r:id="rId143"/>
          <w:pgSz w:w="12240" w:h="15840"/>
          <w:pgMar w:top="2480" w:right="460" w:bottom="980" w:left="620" w:header="722" w:footer="785" w:gutter="0"/>
          <w:pgNumType w:start="104"/>
          <w:cols w:space="720"/>
        </w:sectPr>
      </w:pPr>
    </w:p>
    <w:p w14:paraId="4EF6EE8B" w14:textId="77777777" w:rsidR="00B02E4B" w:rsidRDefault="00B02E4B">
      <w:pPr>
        <w:pStyle w:val="BodyText"/>
        <w:spacing w:before="1"/>
        <w:rPr>
          <w:sz w:val="9"/>
        </w:rPr>
      </w:pPr>
    </w:p>
    <w:p w14:paraId="722A381D" w14:textId="77777777" w:rsidR="00B02E4B" w:rsidRDefault="00F859A6">
      <w:pPr>
        <w:spacing w:before="106"/>
        <w:ind w:left="551"/>
        <w:rPr>
          <w:rFonts w:ascii="Segoe UI Historic"/>
          <w:b/>
          <w:sz w:val="23"/>
        </w:rPr>
      </w:pPr>
      <w:r>
        <w:rPr>
          <w:rFonts w:ascii="Segoe UI Historic"/>
          <w:b/>
          <w:color w:val="4F81BD"/>
          <w:w w:val="105"/>
          <w:sz w:val="23"/>
        </w:rPr>
        <w:t>Step 2: Written Warning</w:t>
      </w:r>
    </w:p>
    <w:p w14:paraId="58B7A6C5" w14:textId="77777777" w:rsidR="00B02E4B" w:rsidRDefault="00B02E4B">
      <w:pPr>
        <w:pStyle w:val="BodyText"/>
        <w:spacing w:before="4"/>
        <w:rPr>
          <w:rFonts w:ascii="Segoe UI Historic"/>
          <w:b/>
          <w:sz w:val="21"/>
        </w:rPr>
      </w:pPr>
    </w:p>
    <w:p w14:paraId="1885C5AF" w14:textId="77777777" w:rsidR="00B02E4B" w:rsidRDefault="00F859A6">
      <w:pPr>
        <w:pStyle w:val="BodyText"/>
        <w:tabs>
          <w:tab w:val="left" w:pos="6743"/>
        </w:tabs>
        <w:ind w:left="551"/>
      </w:pPr>
      <w:r>
        <w:t>Name of</w:t>
      </w:r>
      <w:r>
        <w:rPr>
          <w:spacing w:val="-5"/>
        </w:rPr>
        <w:t xml:space="preserve"> </w:t>
      </w:r>
      <w:r>
        <w:t xml:space="preserve">Employee: </w:t>
      </w:r>
      <w:r>
        <w:rPr>
          <w:u w:val="single"/>
        </w:rPr>
        <w:t xml:space="preserve"> </w:t>
      </w:r>
      <w:r>
        <w:rPr>
          <w:u w:val="single"/>
        </w:rPr>
        <w:tab/>
      </w:r>
    </w:p>
    <w:p w14:paraId="5EFD968D" w14:textId="77777777" w:rsidR="00B02E4B" w:rsidRDefault="00B02E4B">
      <w:pPr>
        <w:pStyle w:val="BodyText"/>
        <w:rPr>
          <w:sz w:val="20"/>
        </w:rPr>
      </w:pPr>
    </w:p>
    <w:p w14:paraId="4185801B" w14:textId="77777777" w:rsidR="00B02E4B" w:rsidRDefault="00B02E4B">
      <w:pPr>
        <w:pStyle w:val="BodyText"/>
        <w:spacing w:before="1"/>
        <w:rPr>
          <w:sz w:val="17"/>
        </w:rPr>
      </w:pPr>
    </w:p>
    <w:p w14:paraId="39906054" w14:textId="5681AF1F" w:rsidR="00B02E4B" w:rsidRDefault="00F859A6">
      <w:pPr>
        <w:pStyle w:val="ListParagraph"/>
        <w:numPr>
          <w:ilvl w:val="0"/>
          <w:numId w:val="9"/>
        </w:numPr>
        <w:tabs>
          <w:tab w:val="left" w:pos="822"/>
          <w:tab w:val="left" w:pos="3094"/>
        </w:tabs>
        <w:spacing w:before="90"/>
        <w:ind w:hanging="271"/>
        <w:rPr>
          <w:sz w:val="24"/>
        </w:rPr>
      </w:pPr>
      <w:r>
        <w:rPr>
          <w:sz w:val="24"/>
        </w:rPr>
        <w:t>On</w:t>
      </w:r>
      <w:r>
        <w:rPr>
          <w:sz w:val="24"/>
          <w:u w:val="single"/>
        </w:rPr>
        <w:t xml:space="preserve"> </w:t>
      </w:r>
      <w:r>
        <w:rPr>
          <w:sz w:val="24"/>
          <w:u w:val="single"/>
        </w:rPr>
        <w:tab/>
      </w:r>
      <w:r>
        <w:rPr>
          <w:sz w:val="24"/>
        </w:rPr>
        <w:t xml:space="preserve">we met to discuss your </w:t>
      </w:r>
      <w:del w:id="659" w:author="High Level Library Manager" w:date="2023-02-14T16:44:00Z">
        <w:r w:rsidDel="001301FB">
          <w:rPr>
            <w:sz w:val="24"/>
          </w:rPr>
          <w:delText xml:space="preserve">unsatisfactory </w:delText>
        </w:r>
      </w:del>
      <w:r>
        <w:rPr>
          <w:sz w:val="24"/>
        </w:rPr>
        <w:t>behavior /</w:t>
      </w:r>
      <w:r>
        <w:rPr>
          <w:spacing w:val="-4"/>
          <w:sz w:val="24"/>
        </w:rPr>
        <w:t xml:space="preserve"> </w:t>
      </w:r>
      <w:r>
        <w:rPr>
          <w:sz w:val="24"/>
        </w:rPr>
        <w:t>performance:</w:t>
      </w:r>
    </w:p>
    <w:p w14:paraId="72CC4C28" w14:textId="7F75C61F" w:rsidR="00B02E4B" w:rsidRDefault="00CB05F4">
      <w:pPr>
        <w:pStyle w:val="BodyText"/>
        <w:spacing w:before="6"/>
        <w:rPr>
          <w:sz w:val="29"/>
        </w:rPr>
      </w:pPr>
      <w:r>
        <w:rPr>
          <w:noProof/>
        </w:rPr>
        <mc:AlternateContent>
          <mc:Choice Requires="wps">
            <w:drawing>
              <wp:anchor distT="0" distB="0" distL="0" distR="0" simplePos="0" relativeHeight="251834368" behindDoc="1" locked="0" layoutInCell="1" allowOverlap="1" wp14:anchorId="1CB5C4E1" wp14:editId="079F25B2">
                <wp:simplePos x="0" y="0"/>
                <wp:positionH relativeFrom="page">
                  <wp:posOffset>745490</wp:posOffset>
                </wp:positionH>
                <wp:positionV relativeFrom="paragraph">
                  <wp:posOffset>245745</wp:posOffset>
                </wp:positionV>
                <wp:extent cx="6102985" cy="1270"/>
                <wp:effectExtent l="0" t="0" r="0" b="0"/>
                <wp:wrapTopAndBottom/>
                <wp:docPr id="224" name="Freeform: 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25963" id="Freeform: Shape 224" o:spid="_x0000_s1026" style="position:absolute;margin-left:58.7pt;margin-top:19.35pt;width:480.55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" path="m,l9611,e" filled="f" strokeweight=".26875mm">
                <v:path arrowok="t" o:connecttype="custom" o:connectlocs="0,0;6102985,0" o:connectangles="0,0"/>
                <w10:wrap type="topAndBottom" anchorx="page"/>
              </v:shape>
            </w:pict>
          </mc:Fallback>
        </mc:AlternateContent>
      </w:r>
    </w:p>
    <w:p w14:paraId="22928BFA" w14:textId="77777777" w:rsidR="00B02E4B" w:rsidRDefault="00B02E4B">
      <w:pPr>
        <w:pStyle w:val="BodyText"/>
        <w:rPr>
          <w:sz w:val="20"/>
        </w:rPr>
      </w:pPr>
    </w:p>
    <w:p w14:paraId="6B10A998" w14:textId="6E3CD2B5" w:rsidR="00B02E4B" w:rsidRDefault="00CB05F4">
      <w:pPr>
        <w:pStyle w:val="BodyText"/>
        <w:spacing w:before="8"/>
        <w:rPr>
          <w:sz w:val="20"/>
        </w:rPr>
      </w:pPr>
      <w:r>
        <w:rPr>
          <w:noProof/>
        </w:rPr>
        <mc:AlternateContent>
          <mc:Choice Requires="wps">
            <w:drawing>
              <wp:anchor distT="0" distB="0" distL="0" distR="0" simplePos="0" relativeHeight="251835392" behindDoc="1" locked="0" layoutInCell="1" allowOverlap="1" wp14:anchorId="2938C244" wp14:editId="0614FD0F">
                <wp:simplePos x="0" y="0"/>
                <wp:positionH relativeFrom="page">
                  <wp:posOffset>745490</wp:posOffset>
                </wp:positionH>
                <wp:positionV relativeFrom="paragraph">
                  <wp:posOffset>180975</wp:posOffset>
                </wp:positionV>
                <wp:extent cx="6102985" cy="1270"/>
                <wp:effectExtent l="0" t="0" r="0" b="0"/>
                <wp:wrapTopAndBottom/>
                <wp:docPr id="223" name="Freeform: 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0C42" id="Freeform: Shape 223" o:spid="_x0000_s1026" style="position:absolute;margin-left:58.7pt;margin-top:14.25pt;width:480.55pt;height:.1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" path="m,l9611,e" filled="f" strokeweight=".26875mm">
                <v:path arrowok="t" o:connecttype="custom" o:connectlocs="0,0;6102985,0" o:connectangles="0,0"/>
                <w10:wrap type="topAndBottom" anchorx="page"/>
              </v:shape>
            </w:pict>
          </mc:Fallback>
        </mc:AlternateContent>
      </w:r>
    </w:p>
    <w:p w14:paraId="794719C3" w14:textId="77777777" w:rsidR="00B02E4B" w:rsidRDefault="00B02E4B">
      <w:pPr>
        <w:pStyle w:val="BodyText"/>
        <w:rPr>
          <w:sz w:val="20"/>
        </w:rPr>
      </w:pPr>
    </w:p>
    <w:p w14:paraId="37B43D42" w14:textId="7B12A050" w:rsidR="00B02E4B" w:rsidRDefault="00CB05F4">
      <w:pPr>
        <w:pStyle w:val="BodyText"/>
        <w:spacing w:before="8"/>
        <w:rPr>
          <w:sz w:val="20"/>
        </w:rPr>
      </w:pPr>
      <w:r>
        <w:rPr>
          <w:noProof/>
        </w:rPr>
        <mc:AlternateContent>
          <mc:Choice Requires="wps">
            <w:drawing>
              <wp:anchor distT="0" distB="0" distL="0" distR="0" simplePos="0" relativeHeight="251836416" behindDoc="1" locked="0" layoutInCell="1" allowOverlap="1" wp14:anchorId="0D433ED7" wp14:editId="71FFBD6B">
                <wp:simplePos x="0" y="0"/>
                <wp:positionH relativeFrom="page">
                  <wp:posOffset>745490</wp:posOffset>
                </wp:positionH>
                <wp:positionV relativeFrom="paragraph">
                  <wp:posOffset>180975</wp:posOffset>
                </wp:positionV>
                <wp:extent cx="6102985" cy="1270"/>
                <wp:effectExtent l="0" t="0" r="0" b="0"/>
                <wp:wrapTopAndBottom/>
                <wp:docPr id="222" name="Freeform: 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6334" id="Freeform: Shape 222" o:spid="_x0000_s1026" style="position:absolute;margin-left:58.7pt;margin-top:14.25pt;width:480.55pt;height:.1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" path="m,l9611,e" filled="f" strokeweight=".26875mm">
                <v:path arrowok="t" o:connecttype="custom" o:connectlocs="0,0;6102985,0" o:connectangles="0,0"/>
                <w10:wrap type="topAndBottom" anchorx="page"/>
              </v:shape>
            </w:pict>
          </mc:Fallback>
        </mc:AlternateContent>
      </w:r>
    </w:p>
    <w:p w14:paraId="189EEAB7" w14:textId="77777777" w:rsidR="00B02E4B" w:rsidRDefault="00B02E4B">
      <w:pPr>
        <w:pStyle w:val="BodyText"/>
        <w:rPr>
          <w:sz w:val="14"/>
        </w:rPr>
      </w:pPr>
    </w:p>
    <w:p w14:paraId="239F2AE0" w14:textId="77777777" w:rsidR="00B02E4B" w:rsidRDefault="00F859A6">
      <w:pPr>
        <w:pStyle w:val="ListParagraph"/>
        <w:numPr>
          <w:ilvl w:val="0"/>
          <w:numId w:val="9"/>
        </w:numPr>
        <w:tabs>
          <w:tab w:val="left" w:pos="822"/>
        </w:tabs>
        <w:spacing w:before="90"/>
        <w:ind w:hanging="271"/>
        <w:rPr>
          <w:sz w:val="24"/>
        </w:rPr>
      </w:pPr>
      <w:r>
        <w:rPr>
          <w:sz w:val="24"/>
        </w:rPr>
        <w:t>To improve your future performance, the following recommendation was</w:t>
      </w:r>
      <w:r>
        <w:rPr>
          <w:spacing w:val="-6"/>
          <w:sz w:val="24"/>
        </w:rPr>
        <w:t xml:space="preserve"> </w:t>
      </w:r>
      <w:r>
        <w:rPr>
          <w:sz w:val="24"/>
        </w:rPr>
        <w:t>made:</w:t>
      </w:r>
    </w:p>
    <w:p w14:paraId="2C3C964A" w14:textId="77777777" w:rsidR="00B02E4B" w:rsidRDefault="00B02E4B">
      <w:pPr>
        <w:pStyle w:val="BodyText"/>
        <w:rPr>
          <w:sz w:val="20"/>
        </w:rPr>
      </w:pPr>
    </w:p>
    <w:p w14:paraId="2B5E503A" w14:textId="77777777" w:rsidR="00B02E4B" w:rsidRDefault="00B02E4B">
      <w:pPr>
        <w:pStyle w:val="BodyText"/>
        <w:rPr>
          <w:sz w:val="20"/>
        </w:rPr>
      </w:pPr>
    </w:p>
    <w:p w14:paraId="5C389583" w14:textId="5AE96429" w:rsidR="00B02E4B" w:rsidRDefault="00CB05F4">
      <w:pPr>
        <w:pStyle w:val="BodyText"/>
        <w:spacing w:before="3"/>
        <w:rPr>
          <w:sz w:val="13"/>
        </w:rPr>
      </w:pPr>
      <w:r>
        <w:rPr>
          <w:noProof/>
        </w:rPr>
        <mc:AlternateContent>
          <mc:Choice Requires="wps">
            <w:drawing>
              <wp:anchor distT="0" distB="0" distL="0" distR="0" simplePos="0" relativeHeight="251837440" behindDoc="1" locked="0" layoutInCell="1" allowOverlap="1" wp14:anchorId="33994B66" wp14:editId="236453A3">
                <wp:simplePos x="0" y="0"/>
                <wp:positionH relativeFrom="page">
                  <wp:posOffset>745490</wp:posOffset>
                </wp:positionH>
                <wp:positionV relativeFrom="paragraph">
                  <wp:posOffset>127000</wp:posOffset>
                </wp:positionV>
                <wp:extent cx="6102985" cy="1270"/>
                <wp:effectExtent l="0" t="0" r="0" b="0"/>
                <wp:wrapTopAndBottom/>
                <wp:docPr id="221" name="Freeform: 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9EB2" id="Freeform: Shape 221" o:spid="_x0000_s1026" style="position:absolute;margin-left:58.7pt;margin-top:10pt;width:480.55pt;height:.1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" path="m,l9611,e" filled="f" strokeweight=".26875mm">
                <v:path arrowok="t" o:connecttype="custom" o:connectlocs="0,0;6102985,0" o:connectangles="0,0"/>
                <w10:wrap type="topAndBottom" anchorx="page"/>
              </v:shape>
            </w:pict>
          </mc:Fallback>
        </mc:AlternateContent>
      </w:r>
    </w:p>
    <w:p w14:paraId="01CCB7A2" w14:textId="77777777" w:rsidR="00B02E4B" w:rsidRDefault="00B02E4B">
      <w:pPr>
        <w:pStyle w:val="BodyText"/>
        <w:rPr>
          <w:sz w:val="20"/>
        </w:rPr>
      </w:pPr>
    </w:p>
    <w:p w14:paraId="25AD6AB0" w14:textId="1D0BB9D8" w:rsidR="00B02E4B" w:rsidRDefault="00CB05F4">
      <w:pPr>
        <w:pStyle w:val="BodyText"/>
        <w:spacing w:before="8"/>
        <w:rPr>
          <w:sz w:val="20"/>
        </w:rPr>
      </w:pPr>
      <w:r>
        <w:rPr>
          <w:noProof/>
        </w:rPr>
        <mc:AlternateContent>
          <mc:Choice Requires="wps">
            <w:drawing>
              <wp:anchor distT="0" distB="0" distL="0" distR="0" simplePos="0" relativeHeight="251838464" behindDoc="1" locked="0" layoutInCell="1" allowOverlap="1" wp14:anchorId="5ED4A031" wp14:editId="0F4D2186">
                <wp:simplePos x="0" y="0"/>
                <wp:positionH relativeFrom="page">
                  <wp:posOffset>745490</wp:posOffset>
                </wp:positionH>
                <wp:positionV relativeFrom="paragraph">
                  <wp:posOffset>180975</wp:posOffset>
                </wp:positionV>
                <wp:extent cx="6102985" cy="1270"/>
                <wp:effectExtent l="0" t="0" r="0" b="0"/>
                <wp:wrapTopAndBottom/>
                <wp:docPr id="220" name="Freeform: 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16B2" id="Freeform: Shape 220" o:spid="_x0000_s1026" style="position:absolute;margin-left:58.7pt;margin-top:14.25pt;width:480.55pt;height:.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" path="m,l9611,e" filled="f" strokeweight=".26875mm">
                <v:path arrowok="t" o:connecttype="custom" o:connectlocs="0,0;6102985,0" o:connectangles="0,0"/>
                <w10:wrap type="topAndBottom" anchorx="page"/>
              </v:shape>
            </w:pict>
          </mc:Fallback>
        </mc:AlternateContent>
      </w:r>
    </w:p>
    <w:p w14:paraId="08E2BB8F" w14:textId="77777777" w:rsidR="00B02E4B" w:rsidRDefault="00B02E4B">
      <w:pPr>
        <w:pStyle w:val="BodyText"/>
        <w:rPr>
          <w:sz w:val="20"/>
        </w:rPr>
      </w:pPr>
    </w:p>
    <w:p w14:paraId="7D420A5A" w14:textId="158A563E" w:rsidR="00B02E4B" w:rsidRDefault="00CB05F4">
      <w:pPr>
        <w:pStyle w:val="BodyText"/>
        <w:spacing w:before="8"/>
        <w:rPr>
          <w:sz w:val="20"/>
        </w:rPr>
      </w:pPr>
      <w:r>
        <w:rPr>
          <w:noProof/>
        </w:rPr>
        <mc:AlternateContent>
          <mc:Choice Requires="wps">
            <w:drawing>
              <wp:anchor distT="0" distB="0" distL="0" distR="0" simplePos="0" relativeHeight="251839488" behindDoc="1" locked="0" layoutInCell="1" allowOverlap="1" wp14:anchorId="5F3310C2" wp14:editId="5DE7829B">
                <wp:simplePos x="0" y="0"/>
                <wp:positionH relativeFrom="page">
                  <wp:posOffset>745490</wp:posOffset>
                </wp:positionH>
                <wp:positionV relativeFrom="paragraph">
                  <wp:posOffset>180975</wp:posOffset>
                </wp:positionV>
                <wp:extent cx="6102985" cy="1270"/>
                <wp:effectExtent l="0" t="0" r="0" b="0"/>
                <wp:wrapTopAndBottom/>
                <wp:docPr id="219" name="Freeform: 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985" cy="1270"/>
                        </a:xfrm>
                        <a:custGeom>
                          <a:avLst/>
                          <a:gdLst>
                            <a:gd name="T0" fmla="+- 0 1174 1174"/>
                            <a:gd name="T1" fmla="*/ T0 w 9611"/>
                            <a:gd name="T2" fmla="+- 0 10785 1174"/>
                            <a:gd name="T3" fmla="*/ T2 w 9611"/>
                          </a:gdLst>
                          <a:ahLst/>
                          <a:cxnLst>
                            <a:cxn ang="0">
                              <a:pos x="T1" y="0"/>
                            </a:cxn>
                            <a:cxn ang="0">
                              <a:pos x="T3" y="0"/>
                            </a:cxn>
                          </a:cxnLst>
                          <a:rect l="0" t="0" r="r" b="b"/>
                          <a:pathLst>
                            <a:path w="9611">
                              <a:moveTo>
                                <a:pt x="0" y="0"/>
                              </a:moveTo>
                              <a:lnTo>
                                <a:pt x="9611" y="0"/>
                              </a:lnTo>
                            </a:path>
                          </a:pathLst>
                        </a:custGeom>
                        <a:noFill/>
                        <a:ln w="96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43A1" id="Freeform: Shape 219" o:spid="_x0000_s1026" style="position:absolute;margin-left:58.7pt;margin-top:14.25pt;width:480.55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" path="m,l9611,e" filled="f" strokeweight=".26875mm">
                <v:path arrowok="t" o:connecttype="custom" o:connectlocs="0,0;6102985,0" o:connectangles="0,0"/>
                <w10:wrap type="topAndBottom" anchorx="page"/>
              </v:shape>
            </w:pict>
          </mc:Fallback>
        </mc:AlternateContent>
      </w:r>
    </w:p>
    <w:p w14:paraId="699421BE" w14:textId="77777777" w:rsidR="00B02E4B" w:rsidRDefault="00B02E4B">
      <w:pPr>
        <w:pStyle w:val="BodyText"/>
        <w:rPr>
          <w:sz w:val="14"/>
        </w:rPr>
      </w:pPr>
    </w:p>
    <w:p w14:paraId="72DF6A62" w14:textId="77777777" w:rsidR="00B02E4B" w:rsidRDefault="00F859A6">
      <w:pPr>
        <w:pStyle w:val="BodyText"/>
        <w:spacing w:before="90"/>
        <w:ind w:left="551"/>
      </w:pPr>
      <w:r>
        <w:t>Your Supervisor will provide assistance and supervision to ensure that the problem is rectified.</w:t>
      </w:r>
    </w:p>
    <w:p w14:paraId="0001352E" w14:textId="77777777" w:rsidR="00B02E4B" w:rsidRDefault="00B02E4B">
      <w:pPr>
        <w:pStyle w:val="BodyText"/>
        <w:rPr>
          <w:sz w:val="26"/>
        </w:rPr>
      </w:pPr>
    </w:p>
    <w:p w14:paraId="4961D7B0" w14:textId="77777777" w:rsidR="00B02E4B" w:rsidRDefault="00B02E4B">
      <w:pPr>
        <w:pStyle w:val="BodyText"/>
        <w:spacing w:before="4"/>
        <w:rPr>
          <w:sz w:val="21"/>
        </w:rPr>
      </w:pPr>
    </w:p>
    <w:p w14:paraId="499C5AB2" w14:textId="48282429" w:rsidR="00B02E4B" w:rsidRDefault="00F859A6">
      <w:pPr>
        <w:pStyle w:val="BodyText"/>
        <w:spacing w:line="247" w:lineRule="auto"/>
        <w:ind w:left="551" w:right="1218"/>
      </w:pPr>
      <w:r>
        <w:t>As this is your second warning</w:t>
      </w:r>
      <w:del w:id="660" w:author="High Level Library Manager" w:date="2023-02-14T16:45:00Z">
        <w:r w:rsidDel="001301FB">
          <w:delText xml:space="preserve"> for unsatisfactory behavior / performance</w:delText>
        </w:r>
      </w:del>
      <w:r>
        <w:t>, you should be aware of the serious nature of this offence.</w:t>
      </w:r>
    </w:p>
    <w:p w14:paraId="0E504B9D" w14:textId="4B5F66F9" w:rsidR="00B02E4B" w:rsidRDefault="00F859A6">
      <w:pPr>
        <w:pStyle w:val="BodyText"/>
        <w:spacing w:before="223" w:line="242" w:lineRule="auto"/>
        <w:ind w:left="551" w:right="1284"/>
      </w:pPr>
      <w:r>
        <w:t xml:space="preserve">This written warning will be regarded as your final warning. In the event that this behavior is not corrected, </w:t>
      </w:r>
      <w:del w:id="661" w:author="High Level Library Manager" w:date="2023-02-14T16:45:00Z">
        <w:r w:rsidDel="001301FB">
          <w:delText xml:space="preserve">or there is another infraction of Town of High Level Library Board (THLLB) policy, poor behavior, or a performance based issue, </w:delText>
        </w:r>
      </w:del>
      <w:r>
        <w:t>your employment with THLLB will be terminated.</w:t>
      </w:r>
    </w:p>
    <w:p w14:paraId="39717D8F" w14:textId="77777777" w:rsidR="00B02E4B" w:rsidRDefault="00B02E4B">
      <w:pPr>
        <w:pStyle w:val="BodyText"/>
        <w:spacing w:before="9"/>
        <w:rPr>
          <w:sz w:val="20"/>
        </w:rPr>
      </w:pPr>
    </w:p>
    <w:p w14:paraId="51EAA147" w14:textId="533D24BC" w:rsidR="00B02E4B" w:rsidDel="001301FB" w:rsidRDefault="00F859A6">
      <w:pPr>
        <w:pStyle w:val="BodyText"/>
        <w:ind w:left="551"/>
        <w:rPr>
          <w:del w:id="662" w:author="High Level Library Manager" w:date="2023-02-14T16:45:00Z"/>
        </w:rPr>
      </w:pPr>
      <w:r>
        <w:t>Please keep this</w:t>
      </w:r>
      <w:del w:id="663" w:author="High Level Library Manager" w:date="2023-02-14T16:45:00Z">
        <w:r w:rsidDel="001301FB">
          <w:delText xml:space="preserve"> as a record of your disciplinary / corrective action</w:delText>
        </w:r>
      </w:del>
      <w:ins w:id="664" w:author="High Level Library Manager" w:date="2023-02-14T16:45:00Z">
        <w:r w:rsidR="001301FB">
          <w:t xml:space="preserve"> for your records.</w:t>
        </w:r>
      </w:ins>
      <w:r>
        <w:t>.</w:t>
      </w:r>
    </w:p>
    <w:p w14:paraId="313A01D4" w14:textId="77777777" w:rsidR="00B02E4B" w:rsidRDefault="00B02E4B">
      <w:pPr>
        <w:pStyle w:val="BodyText"/>
        <w:ind w:left="551"/>
        <w:rPr>
          <w:sz w:val="26"/>
        </w:rPr>
        <w:pPrChange w:id="665" w:author="High Level Library Manager" w:date="2023-02-14T16:45:00Z">
          <w:pPr>
            <w:pStyle w:val="BodyText"/>
          </w:pPr>
        </w:pPrChange>
      </w:pPr>
    </w:p>
    <w:p w14:paraId="1964DE1C" w14:textId="77777777" w:rsidR="00B02E4B" w:rsidRDefault="00B02E4B">
      <w:pPr>
        <w:pStyle w:val="BodyText"/>
        <w:rPr>
          <w:sz w:val="26"/>
        </w:rPr>
      </w:pPr>
    </w:p>
    <w:p w14:paraId="4DA9A593" w14:textId="77777777" w:rsidR="00B02E4B" w:rsidRDefault="00F859A6">
      <w:pPr>
        <w:pStyle w:val="BodyText"/>
        <w:tabs>
          <w:tab w:val="left" w:pos="5850"/>
          <w:tab w:val="left" w:pos="6037"/>
          <w:tab w:val="left" w:pos="9910"/>
        </w:tabs>
        <w:spacing w:before="159" w:line="446" w:lineRule="auto"/>
        <w:ind w:left="551" w:right="1247"/>
      </w:pPr>
      <w:r>
        <w:t>Name</w:t>
      </w:r>
      <w:r>
        <w:rPr>
          <w:spacing w:val="-2"/>
        </w:rPr>
        <w:t xml:space="preserve"> </w:t>
      </w:r>
      <w:r>
        <w:t>of</w:t>
      </w:r>
      <w:r>
        <w:rPr>
          <w:spacing w:val="-1"/>
        </w:rPr>
        <w:t xml:space="preserve"> </w:t>
      </w:r>
      <w:r>
        <w:t>Supervisor:</w:t>
      </w:r>
      <w:r>
        <w:rPr>
          <w:u w:val="single"/>
        </w:rPr>
        <w:t xml:space="preserve"> </w:t>
      </w:r>
      <w:r>
        <w:rPr>
          <w:u w:val="single"/>
        </w:rPr>
        <w:tab/>
      </w:r>
      <w:r>
        <w:t>Title:</w:t>
      </w:r>
      <w:r>
        <w:rPr>
          <w:u w:val="single"/>
        </w:rPr>
        <w:tab/>
      </w:r>
      <w:r>
        <w:t xml:space="preserve"> Signature: </w:t>
      </w:r>
      <w:r>
        <w:rPr>
          <w:u w:val="single"/>
        </w:rPr>
        <w:t xml:space="preserve"> </w:t>
      </w:r>
      <w:r>
        <w:rPr>
          <w:u w:val="single"/>
        </w:rPr>
        <w:tab/>
      </w:r>
      <w:r>
        <w:rPr>
          <w:u w:val="single"/>
        </w:rPr>
        <w:tab/>
      </w:r>
    </w:p>
    <w:p w14:paraId="0041C43C" w14:textId="77777777" w:rsidR="00B02E4B" w:rsidRDefault="00B02E4B">
      <w:pPr>
        <w:pStyle w:val="BodyText"/>
        <w:rPr>
          <w:sz w:val="20"/>
        </w:rPr>
      </w:pPr>
    </w:p>
    <w:p w14:paraId="7611DE60" w14:textId="77777777" w:rsidR="00B02E4B" w:rsidRDefault="00B02E4B">
      <w:pPr>
        <w:pStyle w:val="BodyText"/>
        <w:spacing w:before="3"/>
        <w:rPr>
          <w:sz w:val="17"/>
        </w:rPr>
      </w:pPr>
    </w:p>
    <w:p w14:paraId="268D0C01" w14:textId="77777777" w:rsidR="00B02E4B" w:rsidRDefault="00F859A6">
      <w:pPr>
        <w:pStyle w:val="BodyText"/>
        <w:tabs>
          <w:tab w:val="left" w:pos="6023"/>
        </w:tabs>
        <w:spacing w:before="90"/>
        <w:ind w:left="551"/>
      </w:pPr>
      <w:r>
        <w:t>Name of</w:t>
      </w:r>
      <w:r>
        <w:rPr>
          <w:spacing w:val="-6"/>
        </w:rPr>
        <w:t xml:space="preserve"> </w:t>
      </w:r>
      <w:r>
        <w:t xml:space="preserve">Employee: </w:t>
      </w:r>
      <w:r>
        <w:rPr>
          <w:u w:val="single"/>
        </w:rPr>
        <w:t xml:space="preserve"> </w:t>
      </w:r>
      <w:r>
        <w:rPr>
          <w:u w:val="single"/>
        </w:rPr>
        <w:tab/>
      </w:r>
    </w:p>
    <w:p w14:paraId="0C123F49" w14:textId="77777777" w:rsidR="00B02E4B" w:rsidRDefault="00B02E4B">
      <w:pPr>
        <w:pStyle w:val="BodyText"/>
        <w:spacing w:before="1"/>
        <w:rPr>
          <w:sz w:val="21"/>
        </w:rPr>
      </w:pPr>
    </w:p>
    <w:p w14:paraId="33127A7C" w14:textId="77777777" w:rsidR="00B02E4B" w:rsidRDefault="00F859A6">
      <w:pPr>
        <w:pStyle w:val="BodyText"/>
        <w:tabs>
          <w:tab w:val="left" w:pos="6037"/>
        </w:tabs>
        <w:ind w:left="551"/>
      </w:pPr>
      <w:r>
        <w:t xml:space="preserve">Signature: </w:t>
      </w:r>
      <w:r>
        <w:rPr>
          <w:u w:val="single"/>
        </w:rPr>
        <w:t xml:space="preserve"> </w:t>
      </w:r>
      <w:r>
        <w:rPr>
          <w:u w:val="single"/>
        </w:rPr>
        <w:tab/>
      </w:r>
    </w:p>
    <w:p w14:paraId="66F1ABE7" w14:textId="77777777" w:rsidR="00B02E4B" w:rsidRDefault="00B02E4B">
      <w:pPr>
        <w:sectPr w:rsidR="00B02E4B">
          <w:pgSz w:w="12240" w:h="15840"/>
          <w:pgMar w:top="2480" w:right="460" w:bottom="980" w:left="620" w:header="722" w:footer="785" w:gutter="0"/>
          <w:cols w:space="720"/>
        </w:sectPr>
      </w:pPr>
    </w:p>
    <w:p w14:paraId="605CBA59" w14:textId="77777777" w:rsidR="00B02E4B" w:rsidRDefault="00B02E4B">
      <w:pPr>
        <w:pStyle w:val="BodyText"/>
        <w:spacing w:before="10"/>
        <w:rPr>
          <w:sz w:val="25"/>
        </w:rPr>
      </w:pPr>
    </w:p>
    <w:p w14:paraId="6065C4B8" w14:textId="0F65BD5F" w:rsidR="00B02E4B" w:rsidRDefault="00CB05F4">
      <w:pPr>
        <w:pStyle w:val="BodyText"/>
        <w:spacing w:line="30" w:lineRule="exact"/>
        <w:ind w:left="224"/>
        <w:rPr>
          <w:sz w:val="3"/>
        </w:rPr>
      </w:pPr>
      <w:r>
        <w:rPr>
          <w:noProof/>
        </w:rPr>
        <mc:AlternateContent>
          <mc:Choice Requires="wpg">
            <w:drawing>
              <wp:inline distT="0" distB="0" distL="0" distR="0" wp14:anchorId="531CDC6B" wp14:editId="6085FDC8">
                <wp:extent cx="6330950" cy="18415"/>
                <wp:effectExtent l="12065" t="3810" r="10160" b="6350"/>
                <wp:docPr id="2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512" name="Line 15"/>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AD2082" id="Group 14"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">
                <v:line id="Line 15"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" strokeweight="1.44pt"/>
                <w10:anchorlock/>
              </v:group>
            </w:pict>
          </mc:Fallback>
        </mc:AlternateContent>
      </w:r>
    </w:p>
    <w:p w14:paraId="3B389F42" w14:textId="7E56948E" w:rsidR="00B02E4B" w:rsidRDefault="00CB05F4">
      <w:pPr>
        <w:pStyle w:val="Heading2"/>
        <w:numPr>
          <w:ilvl w:val="1"/>
          <w:numId w:val="11"/>
        </w:numPr>
        <w:tabs>
          <w:tab w:val="left" w:pos="4058"/>
        </w:tabs>
        <w:ind w:left="4057" w:hanging="690"/>
        <w:jc w:val="left"/>
      </w:pPr>
      <w:r>
        <w:rPr>
          <w:noProof/>
        </w:rPr>
        <mc:AlternateContent>
          <mc:Choice Requires="wps">
            <w:drawing>
              <wp:anchor distT="0" distB="0" distL="0" distR="0" simplePos="0" relativeHeight="251841536" behindDoc="1" locked="0" layoutInCell="1" allowOverlap="1" wp14:anchorId="264A8B80" wp14:editId="018C4C45">
                <wp:simplePos x="0" y="0"/>
                <wp:positionH relativeFrom="page">
                  <wp:posOffset>545465</wp:posOffset>
                </wp:positionH>
                <wp:positionV relativeFrom="paragraph">
                  <wp:posOffset>358775</wp:posOffset>
                </wp:positionV>
                <wp:extent cx="6330950" cy="1270"/>
                <wp:effectExtent l="0" t="0" r="0" b="0"/>
                <wp:wrapTopAndBottom/>
                <wp:docPr id="216" name="Freeform: 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DC064" id="Freeform: Shape 216" o:spid="_x0000_s1026" style="position:absolute;margin-left:42.95pt;margin-top:28.25pt;width:498.5pt;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hZZkY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666" w:name="_TOC_250002"/>
      <w:r w:rsidR="00F859A6">
        <w:rPr>
          <w:color w:val="4F81BD"/>
          <w:w w:val="105"/>
        </w:rPr>
        <w:t>Termination and</w:t>
      </w:r>
      <w:r w:rsidR="00F859A6">
        <w:rPr>
          <w:color w:val="4F81BD"/>
          <w:spacing w:val="1"/>
          <w:w w:val="105"/>
        </w:rPr>
        <w:t xml:space="preserve"> </w:t>
      </w:r>
      <w:bookmarkEnd w:id="666"/>
      <w:r w:rsidR="00F859A6">
        <w:rPr>
          <w:color w:val="4F81BD"/>
          <w:w w:val="105"/>
        </w:rPr>
        <w:t>Resignation</w:t>
      </w:r>
    </w:p>
    <w:p w14:paraId="06428DB5" w14:textId="77777777" w:rsidR="00B02E4B" w:rsidRDefault="00B02E4B">
      <w:pPr>
        <w:pStyle w:val="BodyText"/>
        <w:spacing w:before="10"/>
        <w:rPr>
          <w:rFonts w:ascii="Segoe UI Historic"/>
          <w:b/>
          <w:sz w:val="25"/>
        </w:rPr>
      </w:pPr>
    </w:p>
    <w:p w14:paraId="42430D5B" w14:textId="77777777" w:rsidR="00B02E4B" w:rsidRDefault="00F859A6">
      <w:pPr>
        <w:spacing w:before="105"/>
        <w:ind w:left="551"/>
        <w:rPr>
          <w:rFonts w:ascii="Segoe UI Historic"/>
          <w:b/>
          <w:sz w:val="23"/>
        </w:rPr>
      </w:pPr>
      <w:r>
        <w:rPr>
          <w:rFonts w:ascii="Segoe UI Historic"/>
          <w:b/>
          <w:color w:val="4F81BD"/>
          <w:w w:val="105"/>
          <w:sz w:val="23"/>
        </w:rPr>
        <w:t>Termination of Employment</w:t>
      </w:r>
    </w:p>
    <w:p w14:paraId="2164232B" w14:textId="77777777" w:rsidR="00B02E4B" w:rsidRDefault="00B02E4B">
      <w:pPr>
        <w:pStyle w:val="BodyText"/>
        <w:spacing w:before="6"/>
        <w:rPr>
          <w:rFonts w:ascii="Segoe UI Historic"/>
          <w:b/>
          <w:sz w:val="21"/>
        </w:rPr>
      </w:pPr>
    </w:p>
    <w:p w14:paraId="19A5EA90" w14:textId="77777777" w:rsidR="00B02E4B" w:rsidRDefault="00F859A6">
      <w:pPr>
        <w:pStyle w:val="ListParagraph"/>
        <w:numPr>
          <w:ilvl w:val="1"/>
          <w:numId w:val="9"/>
        </w:numPr>
        <w:tabs>
          <w:tab w:val="left" w:pos="1272"/>
        </w:tabs>
        <w:spacing w:line="242" w:lineRule="auto"/>
        <w:ind w:right="1569"/>
        <w:jc w:val="both"/>
        <w:rPr>
          <w:sz w:val="24"/>
        </w:rPr>
      </w:pPr>
      <w:r>
        <w:rPr>
          <w:sz w:val="24"/>
        </w:rPr>
        <w:t xml:space="preserve">As per the </w:t>
      </w:r>
      <w:r>
        <w:rPr>
          <w:i/>
          <w:sz w:val="24"/>
        </w:rPr>
        <w:t xml:space="preserve">Employment Standards Code </w:t>
      </w:r>
      <w:r>
        <w:rPr>
          <w:sz w:val="24"/>
        </w:rPr>
        <w:t>of Alberta, employees are entitled to notice of termination of employment in writing, except for the exclusions noted herein, with the length of such notice normally dependent on the employment with the</w:t>
      </w:r>
      <w:r>
        <w:rPr>
          <w:spacing w:val="-15"/>
          <w:sz w:val="24"/>
        </w:rPr>
        <w:t xml:space="preserve"> </w:t>
      </w:r>
      <w:r>
        <w:rPr>
          <w:sz w:val="24"/>
        </w:rPr>
        <w:t>employer:</w:t>
      </w:r>
    </w:p>
    <w:p w14:paraId="0D2443CC" w14:textId="60123222" w:rsidR="00B02E4B" w:rsidRDefault="00F859A6">
      <w:pPr>
        <w:pStyle w:val="ListParagraph"/>
        <w:numPr>
          <w:ilvl w:val="2"/>
          <w:numId w:val="9"/>
        </w:numPr>
        <w:tabs>
          <w:tab w:val="left" w:pos="1631"/>
          <w:tab w:val="left" w:pos="1632"/>
        </w:tabs>
        <w:spacing w:before="111" w:line="293" w:lineRule="exact"/>
        <w:ind w:hanging="361"/>
        <w:rPr>
          <w:sz w:val="24"/>
        </w:rPr>
      </w:pPr>
      <w:r>
        <w:rPr>
          <w:sz w:val="24"/>
        </w:rPr>
        <w:t xml:space="preserve">One week for employment of more </w:t>
      </w:r>
      <w:del w:id="667" w:author="High Level Library Manager" w:date="2023-12-20T11:48:00Z">
        <w:r w:rsidDel="00961A63">
          <w:rPr>
            <w:sz w:val="24"/>
          </w:rPr>
          <w:delText>that</w:delText>
        </w:r>
      </w:del>
      <w:ins w:id="668" w:author="High Level Library Manager" w:date="2023-12-20T11:48:00Z">
        <w:r w:rsidR="00961A63">
          <w:rPr>
            <w:sz w:val="24"/>
          </w:rPr>
          <w:t>than</w:t>
        </w:r>
      </w:ins>
      <w:r>
        <w:rPr>
          <w:sz w:val="24"/>
        </w:rPr>
        <w:t xml:space="preserve"> 3 months, but less than 2</w:t>
      </w:r>
      <w:r>
        <w:rPr>
          <w:spacing w:val="-7"/>
          <w:sz w:val="24"/>
        </w:rPr>
        <w:t xml:space="preserve"> </w:t>
      </w:r>
      <w:r>
        <w:rPr>
          <w:sz w:val="24"/>
        </w:rPr>
        <w:t>years;</w:t>
      </w:r>
    </w:p>
    <w:p w14:paraId="4349A667" w14:textId="77777777" w:rsidR="00B02E4B" w:rsidRDefault="00F859A6">
      <w:pPr>
        <w:pStyle w:val="ListParagraph"/>
        <w:numPr>
          <w:ilvl w:val="2"/>
          <w:numId w:val="9"/>
        </w:numPr>
        <w:tabs>
          <w:tab w:val="left" w:pos="1631"/>
          <w:tab w:val="left" w:pos="1632"/>
        </w:tabs>
        <w:spacing w:line="293" w:lineRule="exact"/>
        <w:ind w:hanging="361"/>
        <w:rPr>
          <w:sz w:val="24"/>
        </w:rPr>
      </w:pPr>
      <w:r>
        <w:rPr>
          <w:sz w:val="24"/>
        </w:rPr>
        <w:t>two weeks for employment of 2 years or more, but less than 4</w:t>
      </w:r>
      <w:r>
        <w:rPr>
          <w:spacing w:val="-14"/>
          <w:sz w:val="24"/>
        </w:rPr>
        <w:t xml:space="preserve"> </w:t>
      </w:r>
      <w:r>
        <w:rPr>
          <w:sz w:val="24"/>
        </w:rPr>
        <w:t>years;</w:t>
      </w:r>
    </w:p>
    <w:p w14:paraId="7B818738" w14:textId="77777777" w:rsidR="00B02E4B" w:rsidRDefault="00F859A6">
      <w:pPr>
        <w:pStyle w:val="ListParagraph"/>
        <w:numPr>
          <w:ilvl w:val="2"/>
          <w:numId w:val="9"/>
        </w:numPr>
        <w:tabs>
          <w:tab w:val="left" w:pos="1631"/>
          <w:tab w:val="left" w:pos="1632"/>
        </w:tabs>
        <w:spacing w:line="293" w:lineRule="exact"/>
        <w:ind w:hanging="361"/>
        <w:rPr>
          <w:sz w:val="24"/>
        </w:rPr>
      </w:pPr>
      <w:r>
        <w:rPr>
          <w:sz w:val="24"/>
        </w:rPr>
        <w:t>four weeks for employment of 4 years or more, but less than 6</w:t>
      </w:r>
      <w:r>
        <w:rPr>
          <w:spacing w:val="-15"/>
          <w:sz w:val="24"/>
        </w:rPr>
        <w:t xml:space="preserve"> </w:t>
      </w:r>
      <w:r>
        <w:rPr>
          <w:sz w:val="24"/>
        </w:rPr>
        <w:t>years;</w:t>
      </w:r>
    </w:p>
    <w:p w14:paraId="332D6C53" w14:textId="77777777" w:rsidR="00B02E4B" w:rsidRDefault="00F859A6">
      <w:pPr>
        <w:pStyle w:val="ListParagraph"/>
        <w:numPr>
          <w:ilvl w:val="2"/>
          <w:numId w:val="9"/>
        </w:numPr>
        <w:tabs>
          <w:tab w:val="left" w:pos="1631"/>
          <w:tab w:val="left" w:pos="1632"/>
        </w:tabs>
        <w:spacing w:line="293" w:lineRule="exact"/>
        <w:ind w:hanging="361"/>
        <w:rPr>
          <w:sz w:val="24"/>
        </w:rPr>
      </w:pPr>
      <w:r>
        <w:rPr>
          <w:sz w:val="24"/>
        </w:rPr>
        <w:t>five weeks for employment of 6 years or more, but less than 8</w:t>
      </w:r>
      <w:r>
        <w:rPr>
          <w:spacing w:val="-17"/>
          <w:sz w:val="24"/>
        </w:rPr>
        <w:t xml:space="preserve"> </w:t>
      </w:r>
      <w:r>
        <w:rPr>
          <w:sz w:val="24"/>
        </w:rPr>
        <w:t>years;</w:t>
      </w:r>
    </w:p>
    <w:p w14:paraId="70A18517" w14:textId="77777777" w:rsidR="00B02E4B" w:rsidRDefault="00F859A6">
      <w:pPr>
        <w:pStyle w:val="ListParagraph"/>
        <w:numPr>
          <w:ilvl w:val="2"/>
          <w:numId w:val="9"/>
        </w:numPr>
        <w:tabs>
          <w:tab w:val="left" w:pos="1631"/>
          <w:tab w:val="left" w:pos="1632"/>
        </w:tabs>
        <w:spacing w:line="293" w:lineRule="exact"/>
        <w:ind w:hanging="361"/>
        <w:rPr>
          <w:sz w:val="24"/>
        </w:rPr>
      </w:pPr>
      <w:r>
        <w:rPr>
          <w:sz w:val="24"/>
        </w:rPr>
        <w:t>six weeks for employment of 8 years or more, but less than 10 years;</w:t>
      </w:r>
      <w:r>
        <w:rPr>
          <w:spacing w:val="-6"/>
          <w:sz w:val="24"/>
        </w:rPr>
        <w:t xml:space="preserve"> </w:t>
      </w:r>
      <w:r>
        <w:rPr>
          <w:sz w:val="24"/>
        </w:rPr>
        <w:t>and</w:t>
      </w:r>
    </w:p>
    <w:p w14:paraId="7F7BB47E" w14:textId="77777777" w:rsidR="00B02E4B" w:rsidRDefault="00F859A6">
      <w:pPr>
        <w:pStyle w:val="ListParagraph"/>
        <w:numPr>
          <w:ilvl w:val="2"/>
          <w:numId w:val="9"/>
        </w:numPr>
        <w:tabs>
          <w:tab w:val="left" w:pos="1631"/>
          <w:tab w:val="left" w:pos="1632"/>
        </w:tabs>
        <w:spacing w:before="3"/>
        <w:ind w:hanging="361"/>
        <w:rPr>
          <w:sz w:val="24"/>
        </w:rPr>
      </w:pPr>
      <w:r>
        <w:rPr>
          <w:sz w:val="24"/>
        </w:rPr>
        <w:t>eight weeks for employment of 10 years or</w:t>
      </w:r>
      <w:r>
        <w:rPr>
          <w:spacing w:val="-3"/>
          <w:sz w:val="24"/>
        </w:rPr>
        <w:t xml:space="preserve"> </w:t>
      </w:r>
      <w:r>
        <w:rPr>
          <w:sz w:val="24"/>
        </w:rPr>
        <w:t>more.</w:t>
      </w:r>
    </w:p>
    <w:p w14:paraId="47C850C4" w14:textId="77777777" w:rsidR="00B02E4B" w:rsidRDefault="00F859A6">
      <w:pPr>
        <w:pStyle w:val="ListParagraph"/>
        <w:numPr>
          <w:ilvl w:val="1"/>
          <w:numId w:val="9"/>
        </w:numPr>
        <w:tabs>
          <w:tab w:val="left" w:pos="1271"/>
          <w:tab w:val="left" w:pos="1272"/>
        </w:tabs>
        <w:spacing w:before="239"/>
        <w:ind w:hanging="361"/>
        <w:rPr>
          <w:sz w:val="24"/>
        </w:rPr>
      </w:pPr>
      <w:r>
        <w:rPr>
          <w:sz w:val="24"/>
        </w:rPr>
        <w:t>Termination notice is not</w:t>
      </w:r>
      <w:r>
        <w:rPr>
          <w:spacing w:val="-3"/>
          <w:sz w:val="24"/>
        </w:rPr>
        <w:t xml:space="preserve"> </w:t>
      </w:r>
      <w:r>
        <w:rPr>
          <w:sz w:val="24"/>
        </w:rPr>
        <w:t>required:</w:t>
      </w:r>
    </w:p>
    <w:p w14:paraId="6ACF46F1" w14:textId="77777777" w:rsidR="00B02E4B" w:rsidRDefault="00F859A6">
      <w:pPr>
        <w:pStyle w:val="ListParagraph"/>
        <w:numPr>
          <w:ilvl w:val="2"/>
          <w:numId w:val="9"/>
        </w:numPr>
        <w:tabs>
          <w:tab w:val="left" w:pos="1631"/>
          <w:tab w:val="left" w:pos="1632"/>
        </w:tabs>
        <w:spacing w:before="119" w:line="293" w:lineRule="exact"/>
        <w:ind w:hanging="361"/>
        <w:rPr>
          <w:sz w:val="24"/>
        </w:rPr>
      </w:pPr>
      <w:r>
        <w:rPr>
          <w:sz w:val="24"/>
        </w:rPr>
        <w:t>for employees who have been employed for 90 days or</w:t>
      </w:r>
      <w:r>
        <w:rPr>
          <w:spacing w:val="-3"/>
          <w:sz w:val="24"/>
        </w:rPr>
        <w:t xml:space="preserve"> </w:t>
      </w:r>
      <w:r>
        <w:rPr>
          <w:sz w:val="24"/>
        </w:rPr>
        <w:t>less;</w:t>
      </w:r>
    </w:p>
    <w:p w14:paraId="2CE1804A" w14:textId="05679E23" w:rsidR="00B02E4B" w:rsidDel="00961A63" w:rsidRDefault="00F859A6">
      <w:pPr>
        <w:pStyle w:val="ListParagraph"/>
        <w:numPr>
          <w:ilvl w:val="2"/>
          <w:numId w:val="9"/>
        </w:numPr>
        <w:tabs>
          <w:tab w:val="left" w:pos="1631"/>
          <w:tab w:val="left" w:pos="1632"/>
        </w:tabs>
        <w:spacing w:line="293" w:lineRule="exact"/>
        <w:ind w:right="1277"/>
        <w:rPr>
          <w:del w:id="669" w:author="High Level Library Manager" w:date="2023-12-20T11:48:00Z"/>
          <w:sz w:val="24"/>
        </w:rPr>
        <w:pPrChange w:id="670" w:author="High Level Library Manager" w:date="2023-12-20T11:48:00Z">
          <w:pPr>
            <w:pStyle w:val="ListParagraph"/>
            <w:numPr>
              <w:ilvl w:val="2"/>
              <w:numId w:val="9"/>
            </w:numPr>
            <w:tabs>
              <w:tab w:val="left" w:pos="1631"/>
              <w:tab w:val="left" w:pos="1632"/>
            </w:tabs>
            <w:spacing w:line="293" w:lineRule="exact"/>
            <w:ind w:left="1631" w:hanging="360"/>
          </w:pPr>
        </w:pPrChange>
      </w:pPr>
      <w:del w:id="671" w:author="High Level Library Manager" w:date="2022-11-28T10:20:00Z">
        <w:r w:rsidRPr="00961A63" w:rsidDel="00BC247E">
          <w:rPr>
            <w:sz w:val="24"/>
          </w:rPr>
          <w:delText>casual</w:delText>
        </w:r>
        <w:r w:rsidRPr="00961A63" w:rsidDel="00BC247E">
          <w:rPr>
            <w:spacing w:val="-1"/>
            <w:sz w:val="24"/>
          </w:rPr>
          <w:delText xml:space="preserve"> </w:delText>
        </w:r>
        <w:r w:rsidRPr="00961A63" w:rsidDel="00BC247E">
          <w:rPr>
            <w:sz w:val="24"/>
          </w:rPr>
          <w:delText>employees</w:delText>
        </w:r>
      </w:del>
      <w:del w:id="672" w:author="High Level Library Manager" w:date="2023-12-20T11:48:00Z">
        <w:r w:rsidRPr="00961A63" w:rsidDel="00961A63">
          <w:rPr>
            <w:sz w:val="24"/>
          </w:rPr>
          <w:delText>;</w:delText>
        </w:r>
      </w:del>
    </w:p>
    <w:p w14:paraId="620370B8" w14:textId="4E9040FD" w:rsidR="00B02E4B" w:rsidRPr="00961A63" w:rsidRDefault="00F859A6">
      <w:pPr>
        <w:pStyle w:val="ListParagraph"/>
        <w:numPr>
          <w:ilvl w:val="2"/>
          <w:numId w:val="9"/>
        </w:numPr>
        <w:tabs>
          <w:tab w:val="left" w:pos="1631"/>
          <w:tab w:val="left" w:pos="1632"/>
        </w:tabs>
        <w:spacing w:line="293" w:lineRule="exact"/>
        <w:ind w:right="1277"/>
        <w:rPr>
          <w:sz w:val="24"/>
        </w:rPr>
        <w:pPrChange w:id="673" w:author="High Level Library Manager" w:date="2023-12-20T11:48:00Z">
          <w:pPr>
            <w:pStyle w:val="ListParagraph"/>
            <w:numPr>
              <w:ilvl w:val="2"/>
              <w:numId w:val="9"/>
            </w:numPr>
            <w:tabs>
              <w:tab w:val="left" w:pos="1631"/>
              <w:tab w:val="left" w:pos="1632"/>
            </w:tabs>
            <w:ind w:left="1631" w:right="1277" w:hanging="360"/>
          </w:pPr>
        </w:pPrChange>
      </w:pPr>
      <w:r w:rsidRPr="00961A63">
        <w:rPr>
          <w:sz w:val="24"/>
        </w:rPr>
        <w:t xml:space="preserve">when the Library Manager </w:t>
      </w:r>
      <w:ins w:id="674" w:author="High Level Library Manager" w:date="2022-11-28T10:20:00Z">
        <w:r w:rsidR="00BC247E" w:rsidRPr="00961A63">
          <w:rPr>
            <w:sz w:val="24"/>
          </w:rPr>
          <w:t xml:space="preserve">and/or the Board </w:t>
        </w:r>
      </w:ins>
      <w:r w:rsidRPr="00961A63">
        <w:rPr>
          <w:sz w:val="24"/>
        </w:rPr>
        <w:t>considers that the employee’s conduct warrants</w:t>
      </w:r>
      <w:r w:rsidRPr="00961A63">
        <w:rPr>
          <w:spacing w:val="-22"/>
          <w:sz w:val="24"/>
        </w:rPr>
        <w:t xml:space="preserve"> </w:t>
      </w:r>
      <w:r w:rsidRPr="00961A63">
        <w:rPr>
          <w:sz w:val="24"/>
        </w:rPr>
        <w:t>immediate dismissal for just</w:t>
      </w:r>
      <w:r w:rsidRPr="00961A63">
        <w:rPr>
          <w:spacing w:val="-1"/>
          <w:sz w:val="24"/>
        </w:rPr>
        <w:t xml:space="preserve"> </w:t>
      </w:r>
      <w:r w:rsidRPr="00961A63">
        <w:rPr>
          <w:sz w:val="24"/>
        </w:rPr>
        <w:t>cause.</w:t>
      </w:r>
    </w:p>
    <w:p w14:paraId="39083AE1" w14:textId="77777777" w:rsidR="00B02E4B" w:rsidRDefault="00B02E4B">
      <w:pPr>
        <w:pStyle w:val="BodyText"/>
        <w:spacing w:before="6"/>
        <w:rPr>
          <w:sz w:val="20"/>
        </w:rPr>
      </w:pPr>
    </w:p>
    <w:p w14:paraId="0BC7A322" w14:textId="77777777" w:rsidR="00B02E4B" w:rsidRDefault="00F859A6">
      <w:pPr>
        <w:pStyle w:val="ListParagraph"/>
        <w:numPr>
          <w:ilvl w:val="1"/>
          <w:numId w:val="9"/>
        </w:numPr>
        <w:tabs>
          <w:tab w:val="left" w:pos="1271"/>
          <w:tab w:val="left" w:pos="1272"/>
        </w:tabs>
        <w:spacing w:line="242" w:lineRule="auto"/>
        <w:ind w:right="1296"/>
        <w:rPr>
          <w:sz w:val="24"/>
        </w:rPr>
      </w:pPr>
      <w:r>
        <w:rPr>
          <w:sz w:val="24"/>
        </w:rPr>
        <w:t xml:space="preserve">The Library Manager may choose to provide termination pay instead of notice to the employee to be terminated, or a combination of both, in accordance with the </w:t>
      </w:r>
      <w:r>
        <w:rPr>
          <w:i/>
          <w:sz w:val="24"/>
        </w:rPr>
        <w:t xml:space="preserve">Employment Standards Code </w:t>
      </w:r>
      <w:r>
        <w:rPr>
          <w:sz w:val="24"/>
        </w:rPr>
        <w:t>of</w:t>
      </w:r>
      <w:r>
        <w:rPr>
          <w:spacing w:val="-2"/>
          <w:sz w:val="24"/>
        </w:rPr>
        <w:t xml:space="preserve"> </w:t>
      </w:r>
      <w:r>
        <w:rPr>
          <w:sz w:val="24"/>
        </w:rPr>
        <w:t>Alberta</w:t>
      </w:r>
    </w:p>
    <w:p w14:paraId="04C9F738" w14:textId="77777777" w:rsidR="00B02E4B" w:rsidRDefault="00F859A6">
      <w:pPr>
        <w:pStyle w:val="ListParagraph"/>
        <w:numPr>
          <w:ilvl w:val="1"/>
          <w:numId w:val="9"/>
        </w:numPr>
        <w:tabs>
          <w:tab w:val="left" w:pos="1271"/>
          <w:tab w:val="left" w:pos="1272"/>
        </w:tabs>
        <w:spacing w:before="115"/>
        <w:ind w:right="1743"/>
        <w:rPr>
          <w:sz w:val="24"/>
        </w:rPr>
      </w:pPr>
      <w:r>
        <w:rPr>
          <w:sz w:val="24"/>
        </w:rPr>
        <w:t>Full years of service will be calculated from the date an employee completes their probationary period. Once an employee is off probation you can’t put them back</w:t>
      </w:r>
      <w:r>
        <w:rPr>
          <w:spacing w:val="-18"/>
          <w:sz w:val="24"/>
        </w:rPr>
        <w:t xml:space="preserve"> </w:t>
      </w:r>
      <w:r>
        <w:rPr>
          <w:sz w:val="24"/>
        </w:rPr>
        <w:t>on.</w:t>
      </w:r>
    </w:p>
    <w:p w14:paraId="531DC4BB" w14:textId="77777777" w:rsidR="00B02E4B" w:rsidRDefault="00F859A6">
      <w:pPr>
        <w:pStyle w:val="ListParagraph"/>
        <w:numPr>
          <w:ilvl w:val="1"/>
          <w:numId w:val="9"/>
        </w:numPr>
        <w:tabs>
          <w:tab w:val="left" w:pos="1271"/>
          <w:tab w:val="left" w:pos="1272"/>
        </w:tabs>
        <w:spacing w:before="116"/>
        <w:ind w:right="1156"/>
        <w:rPr>
          <w:sz w:val="24"/>
        </w:rPr>
      </w:pPr>
      <w:r>
        <w:rPr>
          <w:sz w:val="24"/>
        </w:rPr>
        <w:t>Payment of all wages and vacation pay owing to the date of termination is due within three days.</w:t>
      </w:r>
    </w:p>
    <w:p w14:paraId="38112C46" w14:textId="77777777" w:rsidR="00B02E4B" w:rsidRDefault="00F859A6">
      <w:pPr>
        <w:pStyle w:val="ListParagraph"/>
        <w:numPr>
          <w:ilvl w:val="1"/>
          <w:numId w:val="9"/>
        </w:numPr>
        <w:tabs>
          <w:tab w:val="left" w:pos="1271"/>
          <w:tab w:val="left" w:pos="1272"/>
        </w:tabs>
        <w:spacing w:before="122"/>
        <w:ind w:right="1182"/>
        <w:rPr>
          <w:sz w:val="24"/>
        </w:rPr>
      </w:pPr>
      <w:r>
        <w:rPr>
          <w:sz w:val="24"/>
        </w:rPr>
        <w:t>Where an employee is dismissed for just cause or for any other reason specified by the Employment Standards Code as not requiring notice, the employer must pay all wages and vacation pay due to the employee with 10 days of the date of</w:t>
      </w:r>
      <w:r>
        <w:rPr>
          <w:spacing w:val="-9"/>
          <w:sz w:val="24"/>
        </w:rPr>
        <w:t xml:space="preserve"> </w:t>
      </w:r>
      <w:r>
        <w:rPr>
          <w:sz w:val="24"/>
        </w:rPr>
        <w:t>termination.</w:t>
      </w:r>
    </w:p>
    <w:p w14:paraId="05DC5A51" w14:textId="77777777" w:rsidR="00B02E4B" w:rsidRDefault="00F859A6">
      <w:pPr>
        <w:spacing w:before="204"/>
        <w:ind w:left="551"/>
        <w:rPr>
          <w:rFonts w:ascii="Segoe UI Historic"/>
          <w:b/>
          <w:sz w:val="23"/>
        </w:rPr>
      </w:pPr>
      <w:r>
        <w:rPr>
          <w:rFonts w:ascii="Segoe UI Historic"/>
          <w:b/>
          <w:color w:val="4F81BD"/>
          <w:w w:val="105"/>
          <w:sz w:val="23"/>
        </w:rPr>
        <w:t>Resignation of Employment</w:t>
      </w:r>
    </w:p>
    <w:p w14:paraId="71818394" w14:textId="77777777" w:rsidR="00B02E4B" w:rsidRDefault="00B02E4B">
      <w:pPr>
        <w:pStyle w:val="BodyText"/>
        <w:spacing w:before="1"/>
        <w:rPr>
          <w:rFonts w:ascii="Segoe UI Historic"/>
          <w:b/>
          <w:sz w:val="21"/>
        </w:rPr>
      </w:pPr>
    </w:p>
    <w:p w14:paraId="10A1C0C6" w14:textId="2B71A9A1" w:rsidR="00B02E4B" w:rsidRDefault="00F859A6">
      <w:pPr>
        <w:pStyle w:val="ListParagraph"/>
        <w:numPr>
          <w:ilvl w:val="1"/>
          <w:numId w:val="9"/>
        </w:numPr>
        <w:tabs>
          <w:tab w:val="left" w:pos="1271"/>
          <w:tab w:val="left" w:pos="1272"/>
        </w:tabs>
        <w:spacing w:line="242" w:lineRule="auto"/>
        <w:ind w:right="1049"/>
        <w:rPr>
          <w:sz w:val="24"/>
        </w:rPr>
      </w:pPr>
      <w:r>
        <w:rPr>
          <w:sz w:val="24"/>
        </w:rPr>
        <w:t xml:space="preserve">The employee must give one week’s written notice if </w:t>
      </w:r>
      <w:del w:id="675" w:author="High Level Library Manager" w:date="2022-11-28T10:21:00Z">
        <w:r w:rsidDel="00BC247E">
          <w:rPr>
            <w:sz w:val="24"/>
          </w:rPr>
          <w:delText>he/she</w:delText>
        </w:r>
      </w:del>
      <w:ins w:id="676" w:author="High Level Library Manager" w:date="2022-11-28T10:21:00Z">
        <w:r w:rsidR="00BC247E">
          <w:rPr>
            <w:sz w:val="24"/>
          </w:rPr>
          <w:t>they</w:t>
        </w:r>
      </w:ins>
      <w:r>
        <w:rPr>
          <w:sz w:val="24"/>
        </w:rPr>
        <w:t xml:space="preserve"> </w:t>
      </w:r>
      <w:del w:id="677" w:author="High Level Library Manager" w:date="2023-02-15T11:00:00Z">
        <w:r w:rsidDel="00036994">
          <w:rPr>
            <w:sz w:val="24"/>
          </w:rPr>
          <w:delText xml:space="preserve">has </w:delText>
        </w:r>
      </w:del>
      <w:ins w:id="678" w:author="High Level Library Manager" w:date="2023-02-15T11:00:00Z">
        <w:r w:rsidR="00036994">
          <w:rPr>
            <w:sz w:val="24"/>
          </w:rPr>
          <w:t xml:space="preserve">have </w:t>
        </w:r>
      </w:ins>
      <w:r>
        <w:rPr>
          <w:sz w:val="24"/>
        </w:rPr>
        <w:t>been employee for more than 90 days, but less than two years and two weeks written notice if the employee has been employed for 2 years or</w:t>
      </w:r>
      <w:r>
        <w:rPr>
          <w:spacing w:val="-1"/>
          <w:sz w:val="24"/>
        </w:rPr>
        <w:t xml:space="preserve"> </w:t>
      </w:r>
      <w:r>
        <w:rPr>
          <w:sz w:val="24"/>
        </w:rPr>
        <w:t>more.</w:t>
      </w:r>
    </w:p>
    <w:p w14:paraId="286D3716" w14:textId="07280F48" w:rsidR="00B02E4B" w:rsidRDefault="00F859A6">
      <w:pPr>
        <w:pStyle w:val="ListParagraph"/>
        <w:numPr>
          <w:ilvl w:val="1"/>
          <w:numId w:val="9"/>
        </w:numPr>
        <w:tabs>
          <w:tab w:val="left" w:pos="1271"/>
          <w:tab w:val="left" w:pos="1272"/>
        </w:tabs>
        <w:spacing w:before="115"/>
        <w:ind w:hanging="361"/>
        <w:rPr>
          <w:sz w:val="24"/>
        </w:rPr>
      </w:pPr>
      <w:r>
        <w:rPr>
          <w:sz w:val="24"/>
        </w:rPr>
        <w:t xml:space="preserve">An employee does not have to give notice if </w:t>
      </w:r>
      <w:del w:id="679" w:author="High Level Library Manager" w:date="2022-11-28T10:21:00Z">
        <w:r w:rsidDel="00BC247E">
          <w:rPr>
            <w:sz w:val="24"/>
          </w:rPr>
          <w:delText>he/she</w:delText>
        </w:r>
      </w:del>
      <w:ins w:id="680" w:author="High Level Library Manager" w:date="2022-11-28T10:21:00Z">
        <w:r w:rsidR="00BC247E">
          <w:rPr>
            <w:sz w:val="24"/>
          </w:rPr>
          <w:t>they</w:t>
        </w:r>
      </w:ins>
      <w:r>
        <w:rPr>
          <w:sz w:val="24"/>
        </w:rPr>
        <w:t xml:space="preserve"> </w:t>
      </w:r>
      <w:del w:id="681" w:author="High Level Library Manager" w:date="2023-02-15T11:00:00Z">
        <w:r w:rsidDel="00036994">
          <w:rPr>
            <w:sz w:val="24"/>
          </w:rPr>
          <w:delText xml:space="preserve">has </w:delText>
        </w:r>
      </w:del>
      <w:ins w:id="682" w:author="High Level Library Manager" w:date="2023-02-15T11:00:00Z">
        <w:r w:rsidR="00036994">
          <w:rPr>
            <w:sz w:val="24"/>
          </w:rPr>
          <w:t xml:space="preserve">have </w:t>
        </w:r>
      </w:ins>
      <w:r>
        <w:rPr>
          <w:sz w:val="24"/>
        </w:rPr>
        <w:t>been employed for 90 days or</w:t>
      </w:r>
      <w:r>
        <w:rPr>
          <w:spacing w:val="-14"/>
          <w:sz w:val="24"/>
        </w:rPr>
        <w:t xml:space="preserve"> </w:t>
      </w:r>
      <w:r>
        <w:rPr>
          <w:sz w:val="24"/>
        </w:rPr>
        <w:t>less.</w:t>
      </w:r>
    </w:p>
    <w:p w14:paraId="00E70197" w14:textId="77777777" w:rsidR="00B02E4B" w:rsidRDefault="00F859A6">
      <w:pPr>
        <w:pStyle w:val="ListParagraph"/>
        <w:numPr>
          <w:ilvl w:val="1"/>
          <w:numId w:val="9"/>
        </w:numPr>
        <w:tabs>
          <w:tab w:val="left" w:pos="1271"/>
          <w:tab w:val="left" w:pos="1272"/>
        </w:tabs>
        <w:spacing w:before="119"/>
        <w:ind w:right="1242"/>
        <w:rPr>
          <w:sz w:val="24"/>
        </w:rPr>
      </w:pPr>
      <w:r>
        <w:rPr>
          <w:sz w:val="24"/>
        </w:rPr>
        <w:t>All wages and vacation pay due to the employee must be paid within three days following termination of</w:t>
      </w:r>
      <w:r>
        <w:rPr>
          <w:spacing w:val="-1"/>
          <w:sz w:val="24"/>
        </w:rPr>
        <w:t xml:space="preserve"> </w:t>
      </w:r>
      <w:r>
        <w:rPr>
          <w:sz w:val="24"/>
        </w:rPr>
        <w:t>employment.</w:t>
      </w:r>
    </w:p>
    <w:p w14:paraId="3934B2FB" w14:textId="77777777" w:rsidR="00B02E4B" w:rsidRDefault="00B02E4B">
      <w:pPr>
        <w:rPr>
          <w:sz w:val="24"/>
        </w:rPr>
        <w:sectPr w:rsidR="00B02E4B">
          <w:headerReference w:type="default" r:id="rId144"/>
          <w:footerReference w:type="default" r:id="rId145"/>
          <w:pgSz w:w="12240" w:h="15840"/>
          <w:pgMar w:top="1920" w:right="460" w:bottom="980" w:left="620" w:header="463" w:footer="785" w:gutter="0"/>
          <w:pgNumType w:start="106"/>
          <w:cols w:space="720"/>
        </w:sectPr>
      </w:pPr>
    </w:p>
    <w:p w14:paraId="35C318B5" w14:textId="77777777" w:rsidR="00B02E4B" w:rsidRDefault="00B02E4B">
      <w:pPr>
        <w:pStyle w:val="BodyText"/>
        <w:spacing w:before="10"/>
        <w:rPr>
          <w:sz w:val="25"/>
        </w:rPr>
      </w:pPr>
    </w:p>
    <w:p w14:paraId="1897AEAC" w14:textId="77777777" w:rsidR="00B02E4B" w:rsidRDefault="00F859A6">
      <w:pPr>
        <w:pStyle w:val="ListParagraph"/>
        <w:numPr>
          <w:ilvl w:val="1"/>
          <w:numId w:val="9"/>
        </w:numPr>
        <w:tabs>
          <w:tab w:val="left" w:pos="1271"/>
          <w:tab w:val="left" w:pos="1272"/>
        </w:tabs>
        <w:spacing w:before="100"/>
        <w:ind w:right="1230"/>
        <w:rPr>
          <w:sz w:val="24"/>
        </w:rPr>
      </w:pPr>
      <w:r>
        <w:rPr>
          <w:sz w:val="24"/>
        </w:rPr>
        <w:t>When notice is not required, all wages and vacation pay due to the employee must be</w:t>
      </w:r>
      <w:r>
        <w:rPr>
          <w:spacing w:val="-25"/>
          <w:sz w:val="24"/>
        </w:rPr>
        <w:t xml:space="preserve"> </w:t>
      </w:r>
      <w:r>
        <w:rPr>
          <w:sz w:val="24"/>
        </w:rPr>
        <w:t>paid not later than 10 days after the last day of</w:t>
      </w:r>
      <w:r>
        <w:rPr>
          <w:spacing w:val="-5"/>
          <w:sz w:val="24"/>
        </w:rPr>
        <w:t xml:space="preserve"> </w:t>
      </w:r>
      <w:r>
        <w:rPr>
          <w:sz w:val="24"/>
        </w:rPr>
        <w:t>employment.</w:t>
      </w:r>
    </w:p>
    <w:p w14:paraId="0E14CAF0" w14:textId="77777777" w:rsidR="00B02E4B" w:rsidRDefault="00B02E4B">
      <w:pPr>
        <w:rPr>
          <w:sz w:val="24"/>
        </w:rPr>
        <w:sectPr w:rsidR="00B02E4B">
          <w:pgSz w:w="12240" w:h="15840"/>
          <w:pgMar w:top="1920" w:right="460" w:bottom="980" w:left="620" w:header="463" w:footer="785" w:gutter="0"/>
          <w:cols w:space="720"/>
        </w:sectPr>
      </w:pPr>
    </w:p>
    <w:p w14:paraId="4EBA137B" w14:textId="77777777" w:rsidR="00B02E4B" w:rsidRDefault="00B02E4B">
      <w:pPr>
        <w:pStyle w:val="BodyText"/>
        <w:spacing w:before="9"/>
        <w:rPr>
          <w:sz w:val="25"/>
        </w:rPr>
      </w:pPr>
    </w:p>
    <w:p w14:paraId="538A3BA9" w14:textId="0D098E89" w:rsidR="00B02E4B" w:rsidRDefault="00CB05F4">
      <w:pPr>
        <w:pStyle w:val="BodyText"/>
        <w:spacing w:line="30" w:lineRule="exact"/>
        <w:ind w:left="224"/>
        <w:rPr>
          <w:sz w:val="3"/>
        </w:rPr>
      </w:pPr>
      <w:r>
        <w:rPr>
          <w:noProof/>
        </w:rPr>
        <mc:AlternateContent>
          <mc:Choice Requires="wpg">
            <w:drawing>
              <wp:inline distT="0" distB="0" distL="0" distR="0" wp14:anchorId="3AC92F33" wp14:editId="10399B5A">
                <wp:extent cx="6330950" cy="18415"/>
                <wp:effectExtent l="12065" t="9525" r="10160" b="635"/>
                <wp:docPr id="2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518" name="Line 12"/>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ECB6C2" id="Group 11"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eUzzqXoCAACABQAADgAA&#10;AAAAAAAAAAAAAAAuAgAAZHJzL2Uyb0RvYy54bWxQSwECLQAUAAYACAAAACEA3NdVudsAAAADAQAA&#10;DwAAAAAAAAAAAAAAAADUBAAAZHJzL2Rvd25yZXYueG1sUEsFBgAAAAAEAAQA8wAAANwFAAAAAA==&#10;">
                <v:line id="Line 12"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" strokeweight="1.44pt"/>
                <w10:anchorlock/>
              </v:group>
            </w:pict>
          </mc:Fallback>
        </mc:AlternateContent>
      </w:r>
    </w:p>
    <w:p w14:paraId="791FA466" w14:textId="4FDBB89E" w:rsidR="00B02E4B" w:rsidRDefault="00CB05F4">
      <w:pPr>
        <w:pStyle w:val="Heading2"/>
        <w:numPr>
          <w:ilvl w:val="1"/>
          <w:numId w:val="11"/>
        </w:numPr>
        <w:tabs>
          <w:tab w:val="left" w:pos="4670"/>
        </w:tabs>
        <w:spacing w:before="100"/>
        <w:ind w:left="4669" w:hanging="690"/>
        <w:jc w:val="left"/>
      </w:pPr>
      <w:r>
        <w:rPr>
          <w:noProof/>
        </w:rPr>
        <mc:AlternateContent>
          <mc:Choice Requires="wps">
            <w:drawing>
              <wp:anchor distT="0" distB="0" distL="0" distR="0" simplePos="0" relativeHeight="251843584" behindDoc="1" locked="0" layoutInCell="1" allowOverlap="1" wp14:anchorId="109CDFD0" wp14:editId="3F663A6A">
                <wp:simplePos x="0" y="0"/>
                <wp:positionH relativeFrom="page">
                  <wp:posOffset>545465</wp:posOffset>
                </wp:positionH>
                <wp:positionV relativeFrom="paragraph">
                  <wp:posOffset>358775</wp:posOffset>
                </wp:positionV>
                <wp:extent cx="6330950" cy="1270"/>
                <wp:effectExtent l="0" t="0" r="0" b="0"/>
                <wp:wrapTopAndBottom/>
                <wp:docPr id="213" name="Freeform: 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CB16" id="Freeform: Shape 213" o:spid="_x0000_s1026" style="position:absolute;margin-left:42.95pt;margin-top:28.25pt;width:498.5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" path="m,l9970,e" filled="f" strokeweight="1.44pt">
                <v:path arrowok="t" o:connecttype="custom" o:connectlocs="0,0;6330950,0" o:connectangles="0,0"/>
                <w10:wrap type="topAndBottom" anchorx="page"/>
              </v:shape>
            </w:pict>
          </mc:Fallback>
        </mc:AlternateContent>
      </w:r>
      <w:bookmarkStart w:id="692" w:name="_TOC_250001"/>
      <w:bookmarkEnd w:id="692"/>
      <w:r w:rsidR="00F859A6">
        <w:rPr>
          <w:color w:val="4F81BD"/>
          <w:w w:val="105"/>
        </w:rPr>
        <w:t>Library Volunteers</w:t>
      </w:r>
    </w:p>
    <w:p w14:paraId="4DF2CD5F" w14:textId="77777777" w:rsidR="00B02E4B" w:rsidRDefault="00B02E4B">
      <w:pPr>
        <w:pStyle w:val="BodyText"/>
        <w:rPr>
          <w:rFonts w:ascii="Segoe UI Historic"/>
          <w:b/>
          <w:sz w:val="20"/>
        </w:rPr>
      </w:pPr>
    </w:p>
    <w:p w14:paraId="76BD9A23" w14:textId="77777777" w:rsidR="00B02E4B" w:rsidRDefault="00B02E4B">
      <w:pPr>
        <w:pStyle w:val="BodyText"/>
        <w:spacing w:before="5"/>
        <w:rPr>
          <w:rFonts w:ascii="Segoe UI Historic"/>
          <w:b/>
          <w:sz w:val="19"/>
        </w:rPr>
      </w:pPr>
    </w:p>
    <w:p w14:paraId="62CF2EBE" w14:textId="77777777" w:rsidR="00B02E4B" w:rsidRDefault="00F859A6">
      <w:pPr>
        <w:pStyle w:val="Heading3"/>
      </w:pPr>
      <w:r>
        <w:t>Purpose</w:t>
      </w:r>
    </w:p>
    <w:p w14:paraId="41411CF2" w14:textId="77777777" w:rsidR="00B02E4B" w:rsidRDefault="00F859A6">
      <w:pPr>
        <w:pStyle w:val="BodyText"/>
        <w:spacing w:before="118"/>
        <w:ind w:left="551" w:right="1179"/>
      </w:pPr>
      <w:r>
        <w:t>The Town of High Level Library Board believes in the valuable contribution volunteers can bring to library service. The Library’s volunteer program enhances and enriches library services and the work of paid Library staff. The Board enhances the involvement of volunteers in all appropriate programs and activities.</w:t>
      </w:r>
    </w:p>
    <w:p w14:paraId="7A00354B" w14:textId="77777777" w:rsidR="00B02E4B" w:rsidRDefault="00B02E4B">
      <w:pPr>
        <w:pStyle w:val="BodyText"/>
        <w:spacing w:before="3"/>
        <w:rPr>
          <w:sz w:val="21"/>
        </w:rPr>
      </w:pPr>
    </w:p>
    <w:p w14:paraId="75098617" w14:textId="77777777" w:rsidR="00B02E4B" w:rsidRDefault="00F859A6">
      <w:pPr>
        <w:pStyle w:val="Heading3"/>
      </w:pPr>
      <w:r>
        <w:t>Definitions</w:t>
      </w:r>
    </w:p>
    <w:p w14:paraId="096A0656" w14:textId="77777777" w:rsidR="00B02E4B" w:rsidRDefault="00F859A6">
      <w:pPr>
        <w:pStyle w:val="ListParagraph"/>
        <w:numPr>
          <w:ilvl w:val="1"/>
          <w:numId w:val="9"/>
        </w:numPr>
        <w:tabs>
          <w:tab w:val="left" w:pos="1271"/>
          <w:tab w:val="left" w:pos="1272"/>
        </w:tabs>
        <w:spacing w:before="115"/>
        <w:ind w:hanging="361"/>
        <w:rPr>
          <w:sz w:val="24"/>
        </w:rPr>
      </w:pPr>
      <w:r>
        <w:rPr>
          <w:sz w:val="24"/>
        </w:rPr>
        <w:t>Board means the Town of High Level Library</w:t>
      </w:r>
      <w:r>
        <w:rPr>
          <w:spacing w:val="-2"/>
          <w:sz w:val="24"/>
        </w:rPr>
        <w:t xml:space="preserve"> </w:t>
      </w:r>
      <w:r>
        <w:rPr>
          <w:sz w:val="24"/>
        </w:rPr>
        <w:t>Board.</w:t>
      </w:r>
    </w:p>
    <w:p w14:paraId="4381CCF6" w14:textId="77777777" w:rsidR="00B02E4B" w:rsidRDefault="00F859A6">
      <w:pPr>
        <w:pStyle w:val="ListParagraph"/>
        <w:numPr>
          <w:ilvl w:val="1"/>
          <w:numId w:val="9"/>
        </w:numPr>
        <w:tabs>
          <w:tab w:val="left" w:pos="1271"/>
          <w:tab w:val="left" w:pos="1272"/>
        </w:tabs>
        <w:spacing w:before="119" w:line="242" w:lineRule="auto"/>
        <w:ind w:right="1036"/>
        <w:rPr>
          <w:sz w:val="24"/>
        </w:rPr>
      </w:pPr>
      <w:r>
        <w:rPr>
          <w:sz w:val="24"/>
        </w:rPr>
        <w:t>Volunteer means a person who performs tasks that contribute to the operation of the Library or the provision of any library service and is not paid a wage or salary by the Library for performing these</w:t>
      </w:r>
      <w:r>
        <w:rPr>
          <w:spacing w:val="-2"/>
          <w:sz w:val="24"/>
        </w:rPr>
        <w:t xml:space="preserve"> </w:t>
      </w:r>
      <w:r>
        <w:rPr>
          <w:sz w:val="24"/>
        </w:rPr>
        <w:t>tasks.</w:t>
      </w:r>
    </w:p>
    <w:p w14:paraId="65A0CA4A" w14:textId="77777777" w:rsidR="00B02E4B" w:rsidRDefault="00F859A6">
      <w:pPr>
        <w:pStyle w:val="BodyText"/>
        <w:spacing w:before="228" w:line="242" w:lineRule="auto"/>
        <w:ind w:left="551" w:right="1031"/>
      </w:pPr>
      <w:r>
        <w:t>The work of volunteers shall complement, but not replace, the work of paid Library staff. All volunteer tasks must aid the Library in achieving its goals and objectives. Volunteers may share the work of a paid job description or do work not listed in a paid job description.</w:t>
      </w:r>
    </w:p>
    <w:p w14:paraId="647D5950" w14:textId="77777777" w:rsidR="00B02E4B" w:rsidRDefault="00B02E4B">
      <w:pPr>
        <w:pStyle w:val="BodyText"/>
        <w:spacing w:before="9"/>
        <w:rPr>
          <w:sz w:val="20"/>
        </w:rPr>
      </w:pPr>
    </w:p>
    <w:p w14:paraId="37D84980" w14:textId="77777777" w:rsidR="00B02E4B" w:rsidRDefault="00F859A6">
      <w:pPr>
        <w:pStyle w:val="Heading3"/>
      </w:pPr>
      <w:r>
        <w:t>Recruitment</w:t>
      </w:r>
    </w:p>
    <w:p w14:paraId="7F887B81" w14:textId="77777777" w:rsidR="00B02E4B" w:rsidRDefault="00F859A6">
      <w:pPr>
        <w:pStyle w:val="ListParagraph"/>
        <w:numPr>
          <w:ilvl w:val="1"/>
          <w:numId w:val="9"/>
        </w:numPr>
        <w:tabs>
          <w:tab w:val="left" w:pos="1272"/>
        </w:tabs>
        <w:spacing w:before="115" w:line="242" w:lineRule="auto"/>
        <w:ind w:right="1422"/>
        <w:jc w:val="both"/>
        <w:rPr>
          <w:sz w:val="24"/>
        </w:rPr>
      </w:pPr>
      <w:r>
        <w:rPr>
          <w:sz w:val="24"/>
        </w:rPr>
        <w:t>All individuals interested in becoming volunteers must complete a volunteer application form and agree to a police check. The Library shall reimburse any costs associated with satisfactory police</w:t>
      </w:r>
      <w:r>
        <w:rPr>
          <w:spacing w:val="-2"/>
          <w:sz w:val="24"/>
        </w:rPr>
        <w:t xml:space="preserve"> </w:t>
      </w:r>
      <w:r>
        <w:rPr>
          <w:sz w:val="24"/>
        </w:rPr>
        <w:t>checks.</w:t>
      </w:r>
    </w:p>
    <w:p w14:paraId="31F6F30F" w14:textId="77777777" w:rsidR="00B02E4B" w:rsidRDefault="00F859A6">
      <w:pPr>
        <w:pStyle w:val="ListParagraph"/>
        <w:numPr>
          <w:ilvl w:val="1"/>
          <w:numId w:val="9"/>
        </w:numPr>
        <w:tabs>
          <w:tab w:val="left" w:pos="1271"/>
          <w:tab w:val="left" w:pos="1272"/>
        </w:tabs>
        <w:spacing w:before="110"/>
        <w:ind w:right="1470"/>
        <w:rPr>
          <w:sz w:val="24"/>
        </w:rPr>
      </w:pPr>
      <w:r>
        <w:rPr>
          <w:sz w:val="24"/>
        </w:rPr>
        <w:t>Completion of an application form may be forgone for specific volunteer projects at</w:t>
      </w:r>
      <w:r>
        <w:rPr>
          <w:spacing w:val="-24"/>
          <w:sz w:val="24"/>
        </w:rPr>
        <w:t xml:space="preserve"> </w:t>
      </w:r>
      <w:r>
        <w:rPr>
          <w:sz w:val="24"/>
        </w:rPr>
        <w:t>the discretion of the Library</w:t>
      </w:r>
      <w:r>
        <w:rPr>
          <w:spacing w:val="-2"/>
          <w:sz w:val="24"/>
        </w:rPr>
        <w:t xml:space="preserve"> </w:t>
      </w:r>
      <w:r>
        <w:rPr>
          <w:sz w:val="24"/>
        </w:rPr>
        <w:t>Manager.</w:t>
      </w:r>
    </w:p>
    <w:p w14:paraId="69D74F34" w14:textId="77777777" w:rsidR="00B02E4B" w:rsidRDefault="00F859A6">
      <w:pPr>
        <w:pStyle w:val="ListParagraph"/>
        <w:numPr>
          <w:ilvl w:val="1"/>
          <w:numId w:val="9"/>
        </w:numPr>
        <w:tabs>
          <w:tab w:val="left" w:pos="1271"/>
          <w:tab w:val="left" w:pos="1272"/>
        </w:tabs>
        <w:spacing w:before="121"/>
        <w:ind w:right="1229"/>
        <w:rPr>
          <w:sz w:val="24"/>
        </w:rPr>
      </w:pPr>
      <w:r>
        <w:rPr>
          <w:sz w:val="24"/>
        </w:rPr>
        <w:t>Application forms shall be kept on file for a period of one year; subject to review should a suitable volunteer position become available during that</w:t>
      </w:r>
      <w:r>
        <w:rPr>
          <w:spacing w:val="-6"/>
          <w:sz w:val="24"/>
        </w:rPr>
        <w:t xml:space="preserve"> </w:t>
      </w:r>
      <w:r>
        <w:rPr>
          <w:sz w:val="24"/>
        </w:rPr>
        <w:t>time.</w:t>
      </w:r>
    </w:p>
    <w:p w14:paraId="0406660C" w14:textId="77777777" w:rsidR="00B02E4B" w:rsidRDefault="00F859A6">
      <w:pPr>
        <w:pStyle w:val="ListParagraph"/>
        <w:numPr>
          <w:ilvl w:val="1"/>
          <w:numId w:val="9"/>
        </w:numPr>
        <w:tabs>
          <w:tab w:val="left" w:pos="1271"/>
          <w:tab w:val="left" w:pos="1272"/>
        </w:tabs>
        <w:spacing w:before="121"/>
        <w:ind w:hanging="361"/>
        <w:rPr>
          <w:sz w:val="24"/>
        </w:rPr>
      </w:pPr>
      <w:r>
        <w:rPr>
          <w:sz w:val="24"/>
        </w:rPr>
        <w:t>Volunteers may not work directly under or be supervised by an immediate family</w:t>
      </w:r>
      <w:r>
        <w:rPr>
          <w:spacing w:val="-11"/>
          <w:sz w:val="24"/>
        </w:rPr>
        <w:t xml:space="preserve"> </w:t>
      </w:r>
      <w:r>
        <w:rPr>
          <w:sz w:val="24"/>
        </w:rPr>
        <w:t>member.</w:t>
      </w:r>
    </w:p>
    <w:p w14:paraId="048579E8" w14:textId="77777777" w:rsidR="00B02E4B" w:rsidRDefault="00F859A6">
      <w:pPr>
        <w:pStyle w:val="ListParagraph"/>
        <w:numPr>
          <w:ilvl w:val="1"/>
          <w:numId w:val="9"/>
        </w:numPr>
        <w:tabs>
          <w:tab w:val="left" w:pos="1271"/>
          <w:tab w:val="left" w:pos="1272"/>
        </w:tabs>
        <w:spacing w:before="119"/>
        <w:ind w:right="1476"/>
        <w:rPr>
          <w:sz w:val="24"/>
        </w:rPr>
      </w:pPr>
      <w:r>
        <w:rPr>
          <w:sz w:val="24"/>
        </w:rPr>
        <w:t>Volunteers are selected based on their qualifications and the needs of the Library at any given</w:t>
      </w:r>
      <w:r>
        <w:rPr>
          <w:spacing w:val="-1"/>
          <w:sz w:val="24"/>
        </w:rPr>
        <w:t xml:space="preserve"> </w:t>
      </w:r>
      <w:r>
        <w:rPr>
          <w:sz w:val="24"/>
        </w:rPr>
        <w:t>time.</w:t>
      </w:r>
    </w:p>
    <w:p w14:paraId="0FA27ED1" w14:textId="77777777" w:rsidR="00B02E4B" w:rsidRDefault="00B02E4B">
      <w:pPr>
        <w:pStyle w:val="BodyText"/>
        <w:spacing w:before="5"/>
        <w:rPr>
          <w:sz w:val="20"/>
        </w:rPr>
      </w:pPr>
    </w:p>
    <w:p w14:paraId="67E7E0FB" w14:textId="77777777" w:rsidR="00B02E4B" w:rsidRDefault="00F859A6">
      <w:pPr>
        <w:pStyle w:val="BodyText"/>
        <w:spacing w:line="242" w:lineRule="auto"/>
        <w:ind w:left="551" w:right="1198"/>
      </w:pPr>
      <w:r>
        <w:t>All volunteers shall immediately disclose any business, commercial, or financial interest where such interest may be construed as being in real, potential, or apparent conflict with their volunteer assignment.</w:t>
      </w:r>
    </w:p>
    <w:p w14:paraId="45AEDAD8" w14:textId="77777777" w:rsidR="00B02E4B" w:rsidRDefault="00B02E4B">
      <w:pPr>
        <w:pStyle w:val="BodyText"/>
        <w:spacing w:before="4"/>
        <w:rPr>
          <w:sz w:val="20"/>
        </w:rPr>
      </w:pPr>
    </w:p>
    <w:p w14:paraId="600E6C41" w14:textId="77777777" w:rsidR="00B02E4B" w:rsidRDefault="00F859A6">
      <w:pPr>
        <w:pStyle w:val="BodyText"/>
        <w:spacing w:line="242" w:lineRule="auto"/>
        <w:ind w:left="551" w:right="1717"/>
      </w:pPr>
      <w:r>
        <w:t>Volunteers may not use their library affiliation in connection with partisan politics, religious matters, or community issues.</w:t>
      </w:r>
    </w:p>
    <w:p w14:paraId="245BE703" w14:textId="77777777" w:rsidR="00B02E4B" w:rsidRDefault="00B02E4B">
      <w:pPr>
        <w:pStyle w:val="BodyText"/>
        <w:spacing w:before="9"/>
        <w:rPr>
          <w:sz w:val="20"/>
        </w:rPr>
      </w:pPr>
    </w:p>
    <w:p w14:paraId="74BA190E" w14:textId="77777777" w:rsidR="00B02E4B" w:rsidRDefault="00F859A6">
      <w:pPr>
        <w:pStyle w:val="BodyText"/>
        <w:ind w:left="551"/>
      </w:pPr>
      <w:r>
        <w:t>The Library reserves the right to limit the number of volunteers in the Library at one time.</w:t>
      </w:r>
    </w:p>
    <w:p w14:paraId="22602C6B" w14:textId="77777777" w:rsidR="00B02E4B" w:rsidRDefault="00B02E4B">
      <w:pPr>
        <w:sectPr w:rsidR="00B02E4B">
          <w:headerReference w:type="default" r:id="rId146"/>
          <w:footerReference w:type="default" r:id="rId147"/>
          <w:pgSz w:w="12240" w:h="15840"/>
          <w:pgMar w:top="1900" w:right="460" w:bottom="980" w:left="620" w:header="450" w:footer="785" w:gutter="0"/>
          <w:pgNumType w:start="108"/>
          <w:cols w:space="720"/>
        </w:sectPr>
      </w:pPr>
    </w:p>
    <w:p w14:paraId="5E94C1F0" w14:textId="77777777" w:rsidR="00B02E4B" w:rsidRDefault="00B02E4B">
      <w:pPr>
        <w:pStyle w:val="BodyText"/>
        <w:spacing w:before="11"/>
        <w:rPr>
          <w:sz w:val="26"/>
        </w:rPr>
      </w:pPr>
    </w:p>
    <w:p w14:paraId="0BE0EF74" w14:textId="77777777" w:rsidR="00B02E4B" w:rsidRDefault="00F859A6">
      <w:pPr>
        <w:pStyle w:val="Heading3"/>
        <w:spacing w:before="90"/>
      </w:pPr>
      <w:r>
        <w:t>Orientation and Training</w:t>
      </w:r>
    </w:p>
    <w:p w14:paraId="4F4EF1C2" w14:textId="77777777" w:rsidR="00B02E4B" w:rsidRDefault="00F859A6">
      <w:pPr>
        <w:pStyle w:val="ListParagraph"/>
        <w:numPr>
          <w:ilvl w:val="1"/>
          <w:numId w:val="9"/>
        </w:numPr>
        <w:tabs>
          <w:tab w:val="left" w:pos="1271"/>
          <w:tab w:val="left" w:pos="1272"/>
        </w:tabs>
        <w:spacing w:before="114" w:line="244" w:lineRule="auto"/>
        <w:ind w:right="1245"/>
        <w:rPr>
          <w:sz w:val="24"/>
        </w:rPr>
      </w:pPr>
      <w:r>
        <w:rPr>
          <w:sz w:val="24"/>
        </w:rPr>
        <w:t>Each volunteer shall receive a general orientation to the Library and be made aware of</w:t>
      </w:r>
      <w:r>
        <w:rPr>
          <w:spacing w:val="-27"/>
          <w:sz w:val="24"/>
        </w:rPr>
        <w:t xml:space="preserve"> </w:t>
      </w:r>
      <w:r>
        <w:rPr>
          <w:sz w:val="24"/>
        </w:rPr>
        <w:t>the Library’s rules and expectations by the Library Manager or</w:t>
      </w:r>
      <w:r>
        <w:rPr>
          <w:spacing w:val="-5"/>
          <w:sz w:val="24"/>
        </w:rPr>
        <w:t xml:space="preserve"> </w:t>
      </w:r>
      <w:r>
        <w:rPr>
          <w:sz w:val="24"/>
        </w:rPr>
        <w:t>designate.</w:t>
      </w:r>
    </w:p>
    <w:p w14:paraId="229D774B" w14:textId="77777777" w:rsidR="00B02E4B" w:rsidRDefault="00F859A6">
      <w:pPr>
        <w:pStyle w:val="ListParagraph"/>
        <w:numPr>
          <w:ilvl w:val="1"/>
          <w:numId w:val="9"/>
        </w:numPr>
        <w:tabs>
          <w:tab w:val="left" w:pos="1271"/>
          <w:tab w:val="left" w:pos="1272"/>
        </w:tabs>
        <w:spacing w:before="110"/>
        <w:ind w:right="1330"/>
        <w:rPr>
          <w:sz w:val="24"/>
        </w:rPr>
      </w:pPr>
      <w:r>
        <w:rPr>
          <w:sz w:val="24"/>
        </w:rPr>
        <w:t>Volunteers shall receive a current volunteer job description and training for the volunteer tasks they are expected to</w:t>
      </w:r>
      <w:r>
        <w:rPr>
          <w:spacing w:val="-1"/>
          <w:sz w:val="24"/>
        </w:rPr>
        <w:t xml:space="preserve"> </w:t>
      </w:r>
      <w:r>
        <w:rPr>
          <w:sz w:val="24"/>
        </w:rPr>
        <w:t>accomplish.</w:t>
      </w:r>
    </w:p>
    <w:p w14:paraId="0DF64D98" w14:textId="77777777" w:rsidR="00B02E4B" w:rsidRDefault="00B02E4B">
      <w:pPr>
        <w:pStyle w:val="BodyText"/>
        <w:spacing w:before="3"/>
        <w:rPr>
          <w:sz w:val="21"/>
        </w:rPr>
      </w:pPr>
    </w:p>
    <w:p w14:paraId="3D0B6F6D" w14:textId="77777777" w:rsidR="00B02E4B" w:rsidRDefault="00F859A6">
      <w:pPr>
        <w:pStyle w:val="Heading3"/>
      </w:pPr>
      <w:r>
        <w:t>Access to Information and Confidentiality</w:t>
      </w:r>
    </w:p>
    <w:p w14:paraId="7ABE6CB4" w14:textId="77777777" w:rsidR="00B02E4B" w:rsidRDefault="00F859A6">
      <w:pPr>
        <w:pStyle w:val="ListParagraph"/>
        <w:numPr>
          <w:ilvl w:val="1"/>
          <w:numId w:val="9"/>
        </w:numPr>
        <w:tabs>
          <w:tab w:val="left" w:pos="1271"/>
          <w:tab w:val="left" w:pos="1272"/>
        </w:tabs>
        <w:spacing w:before="115" w:line="242" w:lineRule="auto"/>
        <w:ind w:right="1010"/>
        <w:rPr>
          <w:sz w:val="24"/>
        </w:rPr>
      </w:pPr>
      <w:r>
        <w:rPr>
          <w:sz w:val="24"/>
        </w:rPr>
        <w:t>Volunteers have the right to access all information relevant to and necessary for the satisfactory performance of their assignment. Volunteers shall have access to specific patron records only when it is necessary for the performance of their</w:t>
      </w:r>
      <w:r>
        <w:rPr>
          <w:spacing w:val="-7"/>
          <w:sz w:val="24"/>
        </w:rPr>
        <w:t xml:space="preserve"> </w:t>
      </w:r>
      <w:r>
        <w:rPr>
          <w:sz w:val="24"/>
        </w:rPr>
        <w:t>assignment.</w:t>
      </w:r>
    </w:p>
    <w:p w14:paraId="765D39DC" w14:textId="77777777" w:rsidR="00B02E4B" w:rsidRDefault="00F859A6">
      <w:pPr>
        <w:pStyle w:val="ListParagraph"/>
        <w:numPr>
          <w:ilvl w:val="1"/>
          <w:numId w:val="9"/>
        </w:numPr>
        <w:tabs>
          <w:tab w:val="left" w:pos="1271"/>
          <w:tab w:val="left" w:pos="1272"/>
        </w:tabs>
        <w:spacing w:before="110" w:line="242" w:lineRule="auto"/>
        <w:ind w:right="1530"/>
        <w:rPr>
          <w:sz w:val="24"/>
        </w:rPr>
      </w:pPr>
      <w:r>
        <w:rPr>
          <w:sz w:val="24"/>
        </w:rPr>
        <w:t>Volunteers are responsible for maintaining confidentiality of all propriety or</w:t>
      </w:r>
      <w:r>
        <w:rPr>
          <w:spacing w:val="-25"/>
          <w:sz w:val="24"/>
        </w:rPr>
        <w:t xml:space="preserve"> </w:t>
      </w:r>
      <w:r>
        <w:rPr>
          <w:sz w:val="24"/>
        </w:rPr>
        <w:t>privileged information whether this information involves an individual staff member, volunteer, patron, or other person, or involves overall library</w:t>
      </w:r>
      <w:r>
        <w:rPr>
          <w:spacing w:val="-2"/>
          <w:sz w:val="24"/>
        </w:rPr>
        <w:t xml:space="preserve"> </w:t>
      </w:r>
      <w:r>
        <w:rPr>
          <w:sz w:val="24"/>
        </w:rPr>
        <w:t>business.</w:t>
      </w:r>
    </w:p>
    <w:p w14:paraId="7181B284" w14:textId="77777777" w:rsidR="00B02E4B" w:rsidRDefault="00F859A6">
      <w:pPr>
        <w:pStyle w:val="ListParagraph"/>
        <w:numPr>
          <w:ilvl w:val="1"/>
          <w:numId w:val="9"/>
        </w:numPr>
        <w:tabs>
          <w:tab w:val="left" w:pos="1271"/>
          <w:tab w:val="left" w:pos="1272"/>
        </w:tabs>
        <w:spacing w:before="110"/>
        <w:ind w:hanging="361"/>
        <w:rPr>
          <w:sz w:val="24"/>
        </w:rPr>
      </w:pPr>
      <w:r>
        <w:rPr>
          <w:sz w:val="24"/>
        </w:rPr>
        <w:t>Volunteers are required to abide by all Board Policies and</w:t>
      </w:r>
      <w:r>
        <w:rPr>
          <w:spacing w:val="-20"/>
          <w:sz w:val="24"/>
        </w:rPr>
        <w:t xml:space="preserve"> </w:t>
      </w:r>
      <w:r>
        <w:rPr>
          <w:sz w:val="24"/>
        </w:rPr>
        <w:t>Bylaws.</w:t>
      </w:r>
    </w:p>
    <w:p w14:paraId="17AA6D10" w14:textId="77777777" w:rsidR="00B02E4B" w:rsidRDefault="00F859A6">
      <w:pPr>
        <w:pStyle w:val="Heading3"/>
        <w:spacing w:before="242"/>
      </w:pPr>
      <w:r>
        <w:t>Evaluation</w:t>
      </w:r>
    </w:p>
    <w:p w14:paraId="0026C314" w14:textId="77777777" w:rsidR="00B02E4B" w:rsidRDefault="00F859A6">
      <w:pPr>
        <w:pStyle w:val="ListParagraph"/>
        <w:numPr>
          <w:ilvl w:val="1"/>
          <w:numId w:val="9"/>
        </w:numPr>
        <w:tabs>
          <w:tab w:val="left" w:pos="1271"/>
          <w:tab w:val="left" w:pos="1272"/>
        </w:tabs>
        <w:spacing w:before="120"/>
        <w:ind w:hanging="361"/>
        <w:rPr>
          <w:sz w:val="24"/>
        </w:rPr>
      </w:pPr>
      <w:r>
        <w:rPr>
          <w:sz w:val="24"/>
        </w:rPr>
        <w:t>The services of a volunteer may be terminated by Library or by the</w:t>
      </w:r>
      <w:r>
        <w:rPr>
          <w:spacing w:val="-9"/>
          <w:sz w:val="24"/>
        </w:rPr>
        <w:t xml:space="preserve"> </w:t>
      </w:r>
      <w:r>
        <w:rPr>
          <w:sz w:val="24"/>
        </w:rPr>
        <w:t>volunteer.</w:t>
      </w:r>
    </w:p>
    <w:p w14:paraId="6A167595" w14:textId="77777777" w:rsidR="00B02E4B" w:rsidRDefault="00F859A6">
      <w:pPr>
        <w:pStyle w:val="ListParagraph"/>
        <w:numPr>
          <w:ilvl w:val="1"/>
          <w:numId w:val="9"/>
        </w:numPr>
        <w:tabs>
          <w:tab w:val="left" w:pos="1271"/>
          <w:tab w:val="left" w:pos="1272"/>
        </w:tabs>
        <w:spacing w:before="118"/>
        <w:ind w:right="1242"/>
        <w:rPr>
          <w:sz w:val="24"/>
        </w:rPr>
      </w:pPr>
      <w:r>
        <w:rPr>
          <w:sz w:val="24"/>
        </w:rPr>
        <w:t>Volunteers wishing to terminate their service to HLML shall provide notice to the Library Manager as far in advance as</w:t>
      </w:r>
      <w:r>
        <w:rPr>
          <w:spacing w:val="-2"/>
          <w:sz w:val="24"/>
        </w:rPr>
        <w:t xml:space="preserve"> </w:t>
      </w:r>
      <w:r>
        <w:rPr>
          <w:sz w:val="24"/>
        </w:rPr>
        <w:t>possible.</w:t>
      </w:r>
    </w:p>
    <w:p w14:paraId="7AA9D27B" w14:textId="77777777" w:rsidR="00B02E4B" w:rsidRDefault="00F859A6">
      <w:pPr>
        <w:pStyle w:val="ListParagraph"/>
        <w:numPr>
          <w:ilvl w:val="1"/>
          <w:numId w:val="9"/>
        </w:numPr>
        <w:tabs>
          <w:tab w:val="left" w:pos="1272"/>
        </w:tabs>
        <w:spacing w:before="122"/>
        <w:ind w:right="1385"/>
        <w:jc w:val="both"/>
        <w:rPr>
          <w:sz w:val="24"/>
        </w:rPr>
      </w:pPr>
      <w:r>
        <w:rPr>
          <w:sz w:val="24"/>
        </w:rPr>
        <w:t>The Library reserves the right to evaluate the placement and performance of a</w:t>
      </w:r>
      <w:r>
        <w:rPr>
          <w:spacing w:val="-30"/>
          <w:sz w:val="24"/>
        </w:rPr>
        <w:t xml:space="preserve"> </w:t>
      </w:r>
      <w:r>
        <w:rPr>
          <w:sz w:val="24"/>
        </w:rPr>
        <w:t>volunteer. This may lead to the reassignment of the volunteer or the termination of the relationship between the volunteer and</w:t>
      </w:r>
      <w:r>
        <w:rPr>
          <w:spacing w:val="-2"/>
          <w:sz w:val="24"/>
        </w:rPr>
        <w:t xml:space="preserve"> </w:t>
      </w:r>
      <w:r>
        <w:rPr>
          <w:sz w:val="24"/>
        </w:rPr>
        <w:t>Library.</w:t>
      </w:r>
    </w:p>
    <w:p w14:paraId="5FFCC2DA" w14:textId="77777777" w:rsidR="00B02E4B" w:rsidRDefault="00B02E4B">
      <w:pPr>
        <w:pStyle w:val="BodyText"/>
        <w:spacing w:before="6"/>
        <w:rPr>
          <w:sz w:val="20"/>
        </w:rPr>
      </w:pPr>
    </w:p>
    <w:p w14:paraId="7ECBFCEF" w14:textId="77777777" w:rsidR="00B02E4B" w:rsidRDefault="00F859A6">
      <w:pPr>
        <w:pStyle w:val="BodyText"/>
        <w:spacing w:line="242" w:lineRule="auto"/>
        <w:ind w:left="551" w:right="1571"/>
      </w:pPr>
      <w:r>
        <w:t>While on assignment for the Library, volunteers shall not represent themselves as other than a volunteer with the Library.</w:t>
      </w:r>
    </w:p>
    <w:p w14:paraId="72B3518F" w14:textId="77777777" w:rsidR="00B02E4B" w:rsidRDefault="00B02E4B">
      <w:pPr>
        <w:pStyle w:val="BodyText"/>
        <w:spacing w:before="5"/>
        <w:rPr>
          <w:sz w:val="20"/>
        </w:rPr>
      </w:pPr>
    </w:p>
    <w:p w14:paraId="644CDB26" w14:textId="77777777" w:rsidR="00B02E4B" w:rsidRDefault="00F859A6">
      <w:pPr>
        <w:pStyle w:val="BodyText"/>
        <w:spacing w:line="242" w:lineRule="auto"/>
        <w:ind w:left="551" w:right="1279"/>
      </w:pPr>
      <w:r>
        <w:t>Work schedules and specific time commitments will be arranged between each volunteer and the Library Manager.</w:t>
      </w:r>
    </w:p>
    <w:p w14:paraId="738038E9" w14:textId="77777777" w:rsidR="00B02E4B" w:rsidRDefault="00B02E4B">
      <w:pPr>
        <w:pStyle w:val="BodyText"/>
        <w:spacing w:before="4"/>
        <w:rPr>
          <w:sz w:val="20"/>
        </w:rPr>
      </w:pPr>
    </w:p>
    <w:p w14:paraId="1914495E" w14:textId="77777777" w:rsidR="00B02E4B" w:rsidRDefault="00F859A6">
      <w:pPr>
        <w:pStyle w:val="BodyText"/>
        <w:spacing w:line="242" w:lineRule="auto"/>
        <w:ind w:left="551" w:right="1232"/>
      </w:pPr>
      <w:r>
        <w:t>All volunteers are considered to be representatives of the Library and shall conduct themselves in an appropriate manner when carrying out assignments for the Library.</w:t>
      </w:r>
    </w:p>
    <w:p w14:paraId="3A4F6567" w14:textId="77777777" w:rsidR="00B02E4B" w:rsidRDefault="00B02E4B">
      <w:pPr>
        <w:pStyle w:val="BodyText"/>
        <w:spacing w:before="5"/>
        <w:rPr>
          <w:sz w:val="20"/>
        </w:rPr>
      </w:pPr>
    </w:p>
    <w:p w14:paraId="12F1FA7C" w14:textId="77777777" w:rsidR="00B02E4B" w:rsidRDefault="00F859A6">
      <w:pPr>
        <w:pStyle w:val="BodyText"/>
        <w:spacing w:line="242" w:lineRule="auto"/>
        <w:ind w:left="551" w:right="978"/>
      </w:pPr>
      <w:r>
        <w:t>The Board shall set aside funds in each budget year to recognize the valuable contributions made by the volunteers</w:t>
      </w:r>
    </w:p>
    <w:p w14:paraId="68232742" w14:textId="77777777" w:rsidR="00B02E4B" w:rsidRDefault="00B02E4B">
      <w:pPr>
        <w:spacing w:line="242" w:lineRule="auto"/>
        <w:sectPr w:rsidR="00B02E4B">
          <w:pgSz w:w="12240" w:h="15840"/>
          <w:pgMar w:top="1900" w:right="460" w:bottom="980" w:left="620" w:header="450" w:footer="785" w:gutter="0"/>
          <w:cols w:space="720"/>
        </w:sectPr>
      </w:pPr>
    </w:p>
    <w:p w14:paraId="27A6025E" w14:textId="77777777" w:rsidR="00B02E4B" w:rsidRDefault="00B02E4B">
      <w:pPr>
        <w:pStyle w:val="BodyText"/>
        <w:spacing w:before="9"/>
        <w:rPr>
          <w:sz w:val="25"/>
        </w:rPr>
      </w:pPr>
    </w:p>
    <w:p w14:paraId="26B59F80" w14:textId="01211B36" w:rsidR="00B02E4B" w:rsidRDefault="00CB05F4">
      <w:pPr>
        <w:pStyle w:val="BodyText"/>
        <w:spacing w:line="30" w:lineRule="exact"/>
        <w:ind w:left="224"/>
        <w:rPr>
          <w:sz w:val="3"/>
        </w:rPr>
      </w:pPr>
      <w:r>
        <w:rPr>
          <w:noProof/>
        </w:rPr>
        <mc:AlternateContent>
          <mc:Choice Requires="wpg">
            <w:drawing>
              <wp:inline distT="0" distB="0" distL="0" distR="0" wp14:anchorId="79139CBF" wp14:editId="5D82E1E6">
                <wp:extent cx="6330950" cy="18415"/>
                <wp:effectExtent l="12065" t="6350" r="10160" b="3810"/>
                <wp:docPr id="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8415"/>
                          <a:chOff x="0" y="0"/>
                          <a:chExt cx="9970" cy="29"/>
                        </a:xfrm>
                      </wpg:grpSpPr>
                      <wps:wsp>
                        <wps:cNvPr id="524" name="Line 9"/>
                        <wps:cNvCnPr>
                          <a:cxnSpLocks noChangeShapeType="1"/>
                        </wps:cNvCnPr>
                        <wps:spPr bwMode="auto">
                          <a:xfrm>
                            <a:off x="0" y="14"/>
                            <a:ext cx="99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109C7" id="Group 8" o:spid="_x0000_s1026" style="width:498.5pt;height:1.45pt;mso-position-horizontal-relative:char;mso-position-vertical-relative:line" coordsize="99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">
                <v:line id="Line 9" o:spid="_x0000_s1027" style="position:absolute;visibility:visible;mso-wrap-style:square" from="0,14" to="9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" strokeweight="1.44pt"/>
                <w10:anchorlock/>
              </v:group>
            </w:pict>
          </mc:Fallback>
        </mc:AlternateContent>
      </w:r>
    </w:p>
    <w:p w14:paraId="20B4B2B1" w14:textId="41CA9E37" w:rsidR="00B02E4B" w:rsidRDefault="00CB05F4">
      <w:pPr>
        <w:pStyle w:val="Heading2"/>
        <w:numPr>
          <w:ilvl w:val="1"/>
          <w:numId w:val="11"/>
        </w:numPr>
        <w:tabs>
          <w:tab w:val="left" w:pos="4768"/>
        </w:tabs>
        <w:spacing w:before="100"/>
        <w:ind w:left="4767" w:hanging="690"/>
        <w:jc w:val="left"/>
      </w:pPr>
      <w:r>
        <w:rPr>
          <w:noProof/>
        </w:rPr>
        <mc:AlternateContent>
          <mc:Choice Requires="wps">
            <w:drawing>
              <wp:anchor distT="0" distB="0" distL="0" distR="0" simplePos="0" relativeHeight="251845632" behindDoc="1" locked="0" layoutInCell="1" allowOverlap="1" wp14:anchorId="43BC0BB9" wp14:editId="1069B17C">
                <wp:simplePos x="0" y="0"/>
                <wp:positionH relativeFrom="page">
                  <wp:posOffset>545465</wp:posOffset>
                </wp:positionH>
                <wp:positionV relativeFrom="paragraph">
                  <wp:posOffset>358775</wp:posOffset>
                </wp:positionV>
                <wp:extent cx="6330950" cy="1270"/>
                <wp:effectExtent l="0" t="0" r="0" b="0"/>
                <wp:wrapTopAndBottom/>
                <wp:docPr id="210" name="Freeform: 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0" cy="1270"/>
                        </a:xfrm>
                        <a:custGeom>
                          <a:avLst/>
                          <a:gdLst>
                            <a:gd name="T0" fmla="+- 0 859 859"/>
                            <a:gd name="T1" fmla="*/ T0 w 9970"/>
                            <a:gd name="T2" fmla="+- 0 10829 859"/>
                            <a:gd name="T3" fmla="*/ T2 w 9970"/>
                          </a:gdLst>
                          <a:ahLst/>
                          <a:cxnLst>
                            <a:cxn ang="0">
                              <a:pos x="T1" y="0"/>
                            </a:cxn>
                            <a:cxn ang="0">
                              <a:pos x="T3" y="0"/>
                            </a:cxn>
                          </a:cxnLst>
                          <a:rect l="0" t="0" r="r" b="b"/>
                          <a:pathLst>
                            <a:path w="9970">
                              <a:moveTo>
                                <a:pt x="0" y="0"/>
                              </a:moveTo>
                              <a:lnTo>
                                <a:pt x="9970"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EAC0" id="Freeform: Shape 210" o:spid="_x0000_s1026" style="position:absolute;margin-left:42.95pt;margin-top:28.25pt;width:498.5pt;height:.1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" path="m,l9970,e" filled="f" strokeweight="1.44pt">
                <v:path arrowok="t" o:connecttype="custom" o:connectlocs="0,0;6330950,0" o:connectangles="0,0"/>
                <w10:wrap type="topAndBottom" anchorx="page"/>
              </v:shape>
            </w:pict>
          </mc:Fallback>
        </mc:AlternateContent>
      </w:r>
      <w:bookmarkStart w:id="703" w:name="_TOC_250000"/>
      <w:bookmarkEnd w:id="703"/>
      <w:r w:rsidR="00F859A6">
        <w:rPr>
          <w:color w:val="4F81BD"/>
          <w:w w:val="105"/>
        </w:rPr>
        <w:t>Job Descriptions</w:t>
      </w:r>
    </w:p>
    <w:p w14:paraId="4F37E4D3" w14:textId="77777777" w:rsidR="00B02E4B" w:rsidRDefault="00B02E4B">
      <w:pPr>
        <w:pStyle w:val="BodyText"/>
        <w:spacing w:before="1"/>
        <w:rPr>
          <w:rFonts w:ascii="Segoe UI Historic"/>
          <w:b/>
          <w:sz w:val="26"/>
        </w:rPr>
      </w:pPr>
    </w:p>
    <w:p w14:paraId="2E525928" w14:textId="77777777" w:rsidR="00B02E4B" w:rsidRDefault="00F859A6">
      <w:pPr>
        <w:spacing w:before="106"/>
        <w:ind w:left="551"/>
        <w:rPr>
          <w:rFonts w:ascii="Segoe UI Historic"/>
          <w:b/>
          <w:sz w:val="23"/>
        </w:rPr>
      </w:pPr>
      <w:r>
        <w:rPr>
          <w:rFonts w:ascii="Segoe UI Historic"/>
          <w:b/>
          <w:color w:val="4F81BD"/>
          <w:w w:val="105"/>
          <w:sz w:val="23"/>
        </w:rPr>
        <w:t>Library Manager</w:t>
      </w:r>
    </w:p>
    <w:p w14:paraId="28331997" w14:textId="77777777" w:rsidR="00B02E4B" w:rsidRDefault="00B02E4B">
      <w:pPr>
        <w:pStyle w:val="BodyText"/>
        <w:spacing w:before="7" w:after="1"/>
        <w:rPr>
          <w:rFonts w:ascii="Segoe UI Historic"/>
          <w:b/>
          <w:sz w:val="17"/>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896"/>
      </w:tblGrid>
      <w:tr w:rsidR="00B02E4B" w14:paraId="0D39A0EE" w14:textId="77777777">
        <w:trPr>
          <w:trHeight w:val="489"/>
        </w:trPr>
        <w:tc>
          <w:tcPr>
            <w:tcW w:w="1728" w:type="dxa"/>
          </w:tcPr>
          <w:p w14:paraId="4B698953" w14:textId="77777777" w:rsidR="00B02E4B" w:rsidRDefault="00F859A6">
            <w:pPr>
              <w:pStyle w:val="TableParagraph"/>
              <w:spacing w:before="107"/>
              <w:rPr>
                <w:b/>
                <w:sz w:val="24"/>
              </w:rPr>
            </w:pPr>
            <w:r>
              <w:rPr>
                <w:b/>
                <w:sz w:val="24"/>
              </w:rPr>
              <w:t>Job title</w:t>
            </w:r>
          </w:p>
        </w:tc>
        <w:tc>
          <w:tcPr>
            <w:tcW w:w="7896" w:type="dxa"/>
          </w:tcPr>
          <w:p w14:paraId="2AC61C55" w14:textId="77777777" w:rsidR="00B02E4B" w:rsidRDefault="00F859A6">
            <w:pPr>
              <w:pStyle w:val="TableParagraph"/>
              <w:spacing w:before="107"/>
              <w:ind w:left="177"/>
              <w:rPr>
                <w:i/>
                <w:sz w:val="24"/>
              </w:rPr>
            </w:pPr>
            <w:r>
              <w:rPr>
                <w:i/>
                <w:sz w:val="24"/>
              </w:rPr>
              <w:t>Library Manager</w:t>
            </w:r>
          </w:p>
        </w:tc>
      </w:tr>
      <w:tr w:rsidR="00B02E4B" w14:paraId="06A47DE6" w14:textId="77777777">
        <w:trPr>
          <w:trHeight w:val="493"/>
        </w:trPr>
        <w:tc>
          <w:tcPr>
            <w:tcW w:w="1728" w:type="dxa"/>
          </w:tcPr>
          <w:p w14:paraId="76DF78D7" w14:textId="77777777" w:rsidR="00B02E4B" w:rsidRDefault="00F859A6">
            <w:pPr>
              <w:pStyle w:val="TableParagraph"/>
              <w:spacing w:before="107"/>
              <w:rPr>
                <w:b/>
                <w:sz w:val="24"/>
              </w:rPr>
            </w:pPr>
            <w:r>
              <w:rPr>
                <w:b/>
                <w:sz w:val="24"/>
              </w:rPr>
              <w:t>Reports to</w:t>
            </w:r>
          </w:p>
        </w:tc>
        <w:tc>
          <w:tcPr>
            <w:tcW w:w="7896" w:type="dxa"/>
          </w:tcPr>
          <w:p w14:paraId="762BBAA7" w14:textId="77777777" w:rsidR="00B02E4B" w:rsidRDefault="00F859A6">
            <w:pPr>
              <w:pStyle w:val="TableParagraph"/>
              <w:spacing w:before="107"/>
              <w:ind w:left="177"/>
              <w:rPr>
                <w:i/>
                <w:sz w:val="24"/>
              </w:rPr>
            </w:pPr>
            <w:r>
              <w:rPr>
                <w:i/>
                <w:sz w:val="24"/>
              </w:rPr>
              <w:t>Town of High Level Library Board</w:t>
            </w:r>
          </w:p>
        </w:tc>
      </w:tr>
    </w:tbl>
    <w:p w14:paraId="6F7EA350" w14:textId="77777777" w:rsidR="00B02E4B" w:rsidRDefault="00B02E4B">
      <w:pPr>
        <w:pStyle w:val="BodyText"/>
        <w:spacing w:before="9"/>
        <w:rPr>
          <w:rFonts w:ascii="Segoe UI Historic"/>
          <w:b/>
          <w:sz w:val="20"/>
        </w:rPr>
      </w:pPr>
    </w:p>
    <w:p w14:paraId="684C2E32" w14:textId="77777777" w:rsidR="00B02E4B" w:rsidRDefault="00F859A6">
      <w:pPr>
        <w:pStyle w:val="Heading3"/>
        <w:tabs>
          <w:tab w:val="left" w:pos="10208"/>
        </w:tabs>
        <w:ind w:left="522"/>
      </w:pPr>
      <w:r>
        <w:rPr>
          <w:b w:val="0"/>
          <w:spacing w:val="-32"/>
          <w:shd w:val="clear" w:color="auto" w:fill="E0E0E0"/>
        </w:rPr>
        <w:t xml:space="preserve"> </w:t>
      </w:r>
      <w:r>
        <w:rPr>
          <w:shd w:val="clear" w:color="auto" w:fill="E0E0E0"/>
        </w:rPr>
        <w:t>General</w:t>
      </w:r>
      <w:r>
        <w:rPr>
          <w:spacing w:val="-8"/>
          <w:shd w:val="clear" w:color="auto" w:fill="E0E0E0"/>
        </w:rPr>
        <w:t xml:space="preserve"> </w:t>
      </w:r>
      <w:r>
        <w:rPr>
          <w:shd w:val="clear" w:color="auto" w:fill="E0E0E0"/>
        </w:rPr>
        <w:t>Description</w:t>
      </w:r>
      <w:r>
        <w:rPr>
          <w:shd w:val="clear" w:color="auto" w:fill="E0E0E0"/>
        </w:rPr>
        <w:tab/>
      </w:r>
    </w:p>
    <w:p w14:paraId="4D951100" w14:textId="77777777" w:rsidR="00B02E4B" w:rsidRDefault="00F859A6">
      <w:pPr>
        <w:pStyle w:val="BodyText"/>
        <w:spacing w:before="117" w:line="242" w:lineRule="auto"/>
        <w:ind w:left="551" w:right="1565"/>
      </w:pPr>
      <w:r>
        <w:t>The Library Manager is accountable to the Library Board through the Chair of the Board. The Library Manager is responsible for implementing the library’s Plan of Service through the operations of the Library.</w:t>
      </w:r>
    </w:p>
    <w:p w14:paraId="6ABA08DC" w14:textId="77777777" w:rsidR="00B02E4B" w:rsidRDefault="00F859A6">
      <w:pPr>
        <w:pStyle w:val="BodyText"/>
        <w:spacing w:before="230" w:line="247" w:lineRule="auto"/>
        <w:ind w:left="551" w:right="1165"/>
      </w:pPr>
      <w:r>
        <w:t>The Board Chair shall serve as the liaison between the Board and the Library Manager in between Board meetings.</w:t>
      </w:r>
    </w:p>
    <w:p w14:paraId="7DF2D448" w14:textId="77777777" w:rsidR="00B02E4B" w:rsidRDefault="00F859A6">
      <w:pPr>
        <w:pStyle w:val="Heading3"/>
        <w:tabs>
          <w:tab w:val="left" w:pos="10208"/>
        </w:tabs>
        <w:spacing w:before="228"/>
        <w:ind w:left="522"/>
      </w:pPr>
      <w:r>
        <w:rPr>
          <w:b w:val="0"/>
          <w:spacing w:val="-32"/>
          <w:shd w:val="clear" w:color="auto" w:fill="E0E0E0"/>
        </w:rPr>
        <w:t xml:space="preserve"> </w:t>
      </w:r>
      <w:r>
        <w:rPr>
          <w:shd w:val="clear" w:color="auto" w:fill="E0E0E0"/>
        </w:rPr>
        <w:t>Duties and</w:t>
      </w:r>
      <w:r>
        <w:rPr>
          <w:spacing w:val="-5"/>
          <w:shd w:val="clear" w:color="auto" w:fill="E0E0E0"/>
        </w:rPr>
        <w:t xml:space="preserve"> </w:t>
      </w:r>
      <w:r>
        <w:rPr>
          <w:shd w:val="clear" w:color="auto" w:fill="E0E0E0"/>
        </w:rPr>
        <w:t>Responsibilities</w:t>
      </w:r>
      <w:r>
        <w:rPr>
          <w:shd w:val="clear" w:color="auto" w:fill="E0E0E0"/>
        </w:rPr>
        <w:tab/>
      </w:r>
    </w:p>
    <w:p w14:paraId="67C6D1BA" w14:textId="77777777" w:rsidR="00B02E4B" w:rsidRDefault="00F859A6">
      <w:pPr>
        <w:pStyle w:val="BodyText"/>
        <w:spacing w:before="123"/>
        <w:ind w:left="551"/>
      </w:pPr>
      <w:r>
        <w:t>The Library Manager has responsibilities in the following areas:</w:t>
      </w:r>
    </w:p>
    <w:p w14:paraId="5168CB46" w14:textId="77777777" w:rsidR="00B02E4B" w:rsidRDefault="00B02E4B">
      <w:pPr>
        <w:pStyle w:val="BodyText"/>
        <w:spacing w:before="7"/>
        <w:rPr>
          <w:sz w:val="20"/>
        </w:rPr>
      </w:pPr>
    </w:p>
    <w:p w14:paraId="3C4B1C30" w14:textId="77777777" w:rsidR="00B02E4B" w:rsidRDefault="00F859A6">
      <w:pPr>
        <w:pStyle w:val="Heading3"/>
        <w:numPr>
          <w:ilvl w:val="0"/>
          <w:numId w:val="8"/>
        </w:numPr>
        <w:tabs>
          <w:tab w:val="left" w:pos="812"/>
        </w:tabs>
        <w:ind w:hanging="261"/>
      </w:pPr>
      <w:r>
        <w:t>The Library</w:t>
      </w:r>
      <w:r>
        <w:rPr>
          <w:spacing w:val="-2"/>
        </w:rPr>
        <w:t xml:space="preserve"> </w:t>
      </w:r>
      <w:r>
        <w:t>Board</w:t>
      </w:r>
    </w:p>
    <w:p w14:paraId="28853C86" w14:textId="77777777" w:rsidR="00B02E4B" w:rsidRDefault="00F859A6">
      <w:pPr>
        <w:pStyle w:val="ListParagraph"/>
        <w:numPr>
          <w:ilvl w:val="1"/>
          <w:numId w:val="8"/>
        </w:numPr>
        <w:tabs>
          <w:tab w:val="left" w:pos="1271"/>
          <w:tab w:val="left" w:pos="1272"/>
        </w:tabs>
        <w:spacing w:before="120" w:line="273" w:lineRule="auto"/>
        <w:ind w:right="1156"/>
        <w:rPr>
          <w:sz w:val="24"/>
        </w:rPr>
      </w:pPr>
      <w:r>
        <w:rPr>
          <w:sz w:val="24"/>
        </w:rPr>
        <w:t>Provides regular reports to the Board on all matters essential to the effective functioning of the Library and the Board as in Appendix</w:t>
      </w:r>
      <w:r>
        <w:rPr>
          <w:spacing w:val="-3"/>
          <w:sz w:val="24"/>
        </w:rPr>
        <w:t xml:space="preserve"> </w:t>
      </w:r>
      <w:r>
        <w:rPr>
          <w:sz w:val="24"/>
        </w:rPr>
        <w:t>A.</w:t>
      </w:r>
    </w:p>
    <w:p w14:paraId="1A6FA76A" w14:textId="77777777" w:rsidR="00B02E4B" w:rsidRDefault="00F859A6">
      <w:pPr>
        <w:pStyle w:val="ListParagraph"/>
        <w:numPr>
          <w:ilvl w:val="1"/>
          <w:numId w:val="8"/>
        </w:numPr>
        <w:tabs>
          <w:tab w:val="left" w:pos="1271"/>
          <w:tab w:val="left" w:pos="1272"/>
        </w:tabs>
        <w:spacing w:line="276" w:lineRule="auto"/>
        <w:ind w:right="1296"/>
        <w:rPr>
          <w:sz w:val="24"/>
        </w:rPr>
      </w:pPr>
      <w:r>
        <w:rPr>
          <w:sz w:val="24"/>
        </w:rPr>
        <w:t>Provides professional expertise, prompt and accurate Library information and opinions</w:t>
      </w:r>
      <w:r>
        <w:rPr>
          <w:spacing w:val="-22"/>
          <w:sz w:val="24"/>
        </w:rPr>
        <w:t xml:space="preserve"> </w:t>
      </w:r>
      <w:r>
        <w:rPr>
          <w:sz w:val="24"/>
        </w:rPr>
        <w:t>to the</w:t>
      </w:r>
      <w:r>
        <w:rPr>
          <w:spacing w:val="-1"/>
          <w:sz w:val="24"/>
        </w:rPr>
        <w:t xml:space="preserve"> </w:t>
      </w:r>
      <w:r>
        <w:rPr>
          <w:sz w:val="24"/>
        </w:rPr>
        <w:t>Board.</w:t>
      </w:r>
    </w:p>
    <w:p w14:paraId="487652F7" w14:textId="77777777" w:rsidR="00B02E4B" w:rsidRDefault="00F859A6">
      <w:pPr>
        <w:pStyle w:val="ListParagraph"/>
        <w:numPr>
          <w:ilvl w:val="1"/>
          <w:numId w:val="8"/>
        </w:numPr>
        <w:tabs>
          <w:tab w:val="left" w:pos="1271"/>
          <w:tab w:val="left" w:pos="1272"/>
        </w:tabs>
        <w:spacing w:line="276" w:lineRule="auto"/>
        <w:ind w:right="1381"/>
        <w:rPr>
          <w:sz w:val="24"/>
        </w:rPr>
      </w:pPr>
      <w:r>
        <w:rPr>
          <w:sz w:val="24"/>
        </w:rPr>
        <w:t>Assists Board Chair in identifying assignments to working Committees of the Board and developing Board</w:t>
      </w:r>
      <w:r>
        <w:rPr>
          <w:spacing w:val="-1"/>
          <w:sz w:val="24"/>
        </w:rPr>
        <w:t xml:space="preserve"> </w:t>
      </w:r>
      <w:r>
        <w:rPr>
          <w:sz w:val="24"/>
        </w:rPr>
        <w:t>leadership.</w:t>
      </w:r>
    </w:p>
    <w:p w14:paraId="7E59B62D" w14:textId="77777777" w:rsidR="00B02E4B" w:rsidRDefault="00F859A6">
      <w:pPr>
        <w:pStyle w:val="ListParagraph"/>
        <w:numPr>
          <w:ilvl w:val="1"/>
          <w:numId w:val="8"/>
        </w:numPr>
        <w:tabs>
          <w:tab w:val="left" w:pos="1271"/>
          <w:tab w:val="left" w:pos="1272"/>
        </w:tabs>
        <w:spacing w:line="291" w:lineRule="exact"/>
        <w:ind w:hanging="361"/>
        <w:rPr>
          <w:sz w:val="24"/>
        </w:rPr>
      </w:pPr>
      <w:r>
        <w:rPr>
          <w:sz w:val="24"/>
        </w:rPr>
        <w:t>Recommends policy for consideration by the</w:t>
      </w:r>
      <w:r>
        <w:rPr>
          <w:spacing w:val="-2"/>
          <w:sz w:val="24"/>
        </w:rPr>
        <w:t xml:space="preserve"> </w:t>
      </w:r>
      <w:r>
        <w:rPr>
          <w:sz w:val="24"/>
        </w:rPr>
        <w:t>Board.</w:t>
      </w:r>
    </w:p>
    <w:p w14:paraId="52AEE47E" w14:textId="77777777" w:rsidR="00B02E4B" w:rsidRDefault="00F859A6">
      <w:pPr>
        <w:pStyle w:val="ListParagraph"/>
        <w:numPr>
          <w:ilvl w:val="1"/>
          <w:numId w:val="8"/>
        </w:numPr>
        <w:tabs>
          <w:tab w:val="left" w:pos="1271"/>
          <w:tab w:val="left" w:pos="1272"/>
        </w:tabs>
        <w:spacing w:before="37"/>
        <w:ind w:hanging="361"/>
        <w:rPr>
          <w:sz w:val="24"/>
        </w:rPr>
      </w:pPr>
      <w:r>
        <w:rPr>
          <w:sz w:val="24"/>
        </w:rPr>
        <w:t>Carries out all approved policies of the</w:t>
      </w:r>
      <w:r>
        <w:rPr>
          <w:spacing w:val="-3"/>
          <w:sz w:val="24"/>
        </w:rPr>
        <w:t xml:space="preserve"> </w:t>
      </w:r>
      <w:r>
        <w:rPr>
          <w:sz w:val="24"/>
        </w:rPr>
        <w:t>Board.</w:t>
      </w:r>
    </w:p>
    <w:p w14:paraId="1A809143" w14:textId="77777777" w:rsidR="00B02E4B" w:rsidRDefault="00F859A6">
      <w:pPr>
        <w:pStyle w:val="ListParagraph"/>
        <w:numPr>
          <w:ilvl w:val="1"/>
          <w:numId w:val="8"/>
        </w:numPr>
        <w:tabs>
          <w:tab w:val="left" w:pos="1271"/>
          <w:tab w:val="left" w:pos="1272"/>
        </w:tabs>
        <w:spacing w:before="37"/>
        <w:ind w:hanging="361"/>
        <w:rPr>
          <w:sz w:val="24"/>
        </w:rPr>
      </w:pPr>
      <w:r>
        <w:rPr>
          <w:sz w:val="24"/>
        </w:rPr>
        <w:t>Maintains a good working relationship with the Library</w:t>
      </w:r>
      <w:r>
        <w:rPr>
          <w:spacing w:val="-3"/>
          <w:sz w:val="24"/>
        </w:rPr>
        <w:t xml:space="preserve"> </w:t>
      </w:r>
      <w:r>
        <w:rPr>
          <w:sz w:val="24"/>
        </w:rPr>
        <w:t>Board.</w:t>
      </w:r>
    </w:p>
    <w:p w14:paraId="515188DC" w14:textId="77777777" w:rsidR="00B02E4B" w:rsidRDefault="00F859A6">
      <w:pPr>
        <w:pStyle w:val="ListParagraph"/>
        <w:numPr>
          <w:ilvl w:val="1"/>
          <w:numId w:val="8"/>
        </w:numPr>
        <w:tabs>
          <w:tab w:val="left" w:pos="1271"/>
          <w:tab w:val="left" w:pos="1272"/>
        </w:tabs>
        <w:spacing w:before="42"/>
        <w:ind w:hanging="361"/>
        <w:rPr>
          <w:sz w:val="24"/>
        </w:rPr>
      </w:pPr>
      <w:r>
        <w:rPr>
          <w:sz w:val="24"/>
        </w:rPr>
        <w:t>Participates in Board and committee activities as</w:t>
      </w:r>
      <w:r>
        <w:rPr>
          <w:spacing w:val="-3"/>
          <w:sz w:val="24"/>
        </w:rPr>
        <w:t xml:space="preserve"> </w:t>
      </w:r>
      <w:r>
        <w:rPr>
          <w:sz w:val="24"/>
        </w:rPr>
        <w:t>required.</w:t>
      </w:r>
    </w:p>
    <w:p w14:paraId="3FFC51BD" w14:textId="77777777" w:rsidR="00B02E4B" w:rsidRDefault="00F859A6">
      <w:pPr>
        <w:pStyle w:val="ListParagraph"/>
        <w:numPr>
          <w:ilvl w:val="1"/>
          <w:numId w:val="8"/>
        </w:numPr>
        <w:tabs>
          <w:tab w:val="left" w:pos="1271"/>
          <w:tab w:val="left" w:pos="1272"/>
        </w:tabs>
        <w:spacing w:before="42"/>
        <w:ind w:hanging="361"/>
        <w:rPr>
          <w:sz w:val="24"/>
        </w:rPr>
      </w:pPr>
      <w:r>
        <w:rPr>
          <w:sz w:val="24"/>
        </w:rPr>
        <w:t>Orients new Board members to Library</w:t>
      </w:r>
      <w:r>
        <w:rPr>
          <w:spacing w:val="-1"/>
          <w:sz w:val="24"/>
        </w:rPr>
        <w:t xml:space="preserve"> </w:t>
      </w:r>
      <w:r>
        <w:rPr>
          <w:sz w:val="24"/>
        </w:rPr>
        <w:t>operations.</w:t>
      </w:r>
    </w:p>
    <w:p w14:paraId="4DD89620" w14:textId="77777777" w:rsidR="00B02E4B" w:rsidRDefault="00F859A6">
      <w:pPr>
        <w:pStyle w:val="ListParagraph"/>
        <w:numPr>
          <w:ilvl w:val="1"/>
          <w:numId w:val="8"/>
        </w:numPr>
        <w:tabs>
          <w:tab w:val="left" w:pos="1271"/>
          <w:tab w:val="left" w:pos="1272"/>
        </w:tabs>
        <w:spacing w:before="42"/>
        <w:ind w:hanging="361"/>
        <w:rPr>
          <w:sz w:val="24"/>
        </w:rPr>
      </w:pPr>
      <w:r>
        <w:rPr>
          <w:sz w:val="24"/>
        </w:rPr>
        <w:t>Attends Board</w:t>
      </w:r>
      <w:r>
        <w:rPr>
          <w:spacing w:val="-1"/>
          <w:sz w:val="24"/>
        </w:rPr>
        <w:t xml:space="preserve"> </w:t>
      </w:r>
      <w:r>
        <w:rPr>
          <w:sz w:val="24"/>
        </w:rPr>
        <w:t>meetings.</w:t>
      </w:r>
    </w:p>
    <w:p w14:paraId="09043AFF" w14:textId="77777777" w:rsidR="00B02E4B" w:rsidRDefault="00B02E4B">
      <w:pPr>
        <w:pStyle w:val="BodyText"/>
        <w:spacing w:before="4"/>
      </w:pPr>
    </w:p>
    <w:p w14:paraId="0257F54C" w14:textId="77777777" w:rsidR="00B02E4B" w:rsidRDefault="00F859A6">
      <w:pPr>
        <w:pStyle w:val="Heading3"/>
        <w:numPr>
          <w:ilvl w:val="0"/>
          <w:numId w:val="8"/>
        </w:numPr>
        <w:tabs>
          <w:tab w:val="left" w:pos="812"/>
        </w:tabs>
        <w:ind w:hanging="261"/>
      </w:pPr>
      <w:r>
        <w:t>Personnel</w:t>
      </w:r>
      <w:r>
        <w:rPr>
          <w:spacing w:val="-1"/>
        </w:rPr>
        <w:t xml:space="preserve"> </w:t>
      </w:r>
      <w:r>
        <w:t>Administration</w:t>
      </w:r>
    </w:p>
    <w:p w14:paraId="036A21FB" w14:textId="77777777" w:rsidR="00B02E4B" w:rsidRDefault="00F859A6">
      <w:pPr>
        <w:pStyle w:val="ListParagraph"/>
        <w:numPr>
          <w:ilvl w:val="1"/>
          <w:numId w:val="8"/>
        </w:numPr>
        <w:tabs>
          <w:tab w:val="left" w:pos="1271"/>
          <w:tab w:val="left" w:pos="1272"/>
        </w:tabs>
        <w:spacing w:before="120" w:line="276" w:lineRule="auto"/>
        <w:ind w:right="1021"/>
        <w:rPr>
          <w:sz w:val="24"/>
        </w:rPr>
      </w:pPr>
      <w:r>
        <w:rPr>
          <w:sz w:val="24"/>
        </w:rPr>
        <w:t>Accepts responsibility for hiring, training, supervising, coaching, evaluating, and dismissing staff.</w:t>
      </w:r>
    </w:p>
    <w:p w14:paraId="19A64499" w14:textId="77777777" w:rsidR="00B02E4B" w:rsidRDefault="00F859A6">
      <w:pPr>
        <w:pStyle w:val="ListParagraph"/>
        <w:numPr>
          <w:ilvl w:val="1"/>
          <w:numId w:val="8"/>
        </w:numPr>
        <w:tabs>
          <w:tab w:val="left" w:pos="1271"/>
          <w:tab w:val="left" w:pos="1272"/>
        </w:tabs>
        <w:spacing w:line="291" w:lineRule="exact"/>
        <w:ind w:hanging="361"/>
        <w:rPr>
          <w:sz w:val="24"/>
        </w:rPr>
      </w:pPr>
      <w:r>
        <w:rPr>
          <w:sz w:val="24"/>
        </w:rPr>
        <w:t>Provides annual performance evaluation for all employees and reports results to the</w:t>
      </w:r>
      <w:r>
        <w:rPr>
          <w:spacing w:val="-11"/>
          <w:sz w:val="24"/>
        </w:rPr>
        <w:t xml:space="preserve"> </w:t>
      </w:r>
      <w:r>
        <w:rPr>
          <w:sz w:val="24"/>
        </w:rPr>
        <w:t>Board.</w:t>
      </w:r>
    </w:p>
    <w:p w14:paraId="1AA264B6" w14:textId="77777777" w:rsidR="00B02E4B" w:rsidRDefault="00F859A6">
      <w:pPr>
        <w:pStyle w:val="ListParagraph"/>
        <w:numPr>
          <w:ilvl w:val="1"/>
          <w:numId w:val="8"/>
        </w:numPr>
        <w:tabs>
          <w:tab w:val="left" w:pos="1271"/>
          <w:tab w:val="left" w:pos="1272"/>
        </w:tabs>
        <w:spacing w:before="37"/>
        <w:ind w:hanging="361"/>
        <w:rPr>
          <w:sz w:val="24"/>
        </w:rPr>
      </w:pPr>
      <w:r>
        <w:rPr>
          <w:sz w:val="24"/>
        </w:rPr>
        <w:t>Determines appropriate hours of</w:t>
      </w:r>
      <w:r>
        <w:rPr>
          <w:spacing w:val="-2"/>
          <w:sz w:val="24"/>
        </w:rPr>
        <w:t xml:space="preserve"> </w:t>
      </w:r>
      <w:r>
        <w:rPr>
          <w:sz w:val="24"/>
        </w:rPr>
        <w:t>work.</w:t>
      </w:r>
    </w:p>
    <w:p w14:paraId="62FE5B1E" w14:textId="77777777" w:rsidR="00B02E4B" w:rsidRDefault="00B02E4B">
      <w:pPr>
        <w:rPr>
          <w:sz w:val="24"/>
        </w:rPr>
        <w:sectPr w:rsidR="00B02E4B">
          <w:headerReference w:type="default" r:id="rId148"/>
          <w:pgSz w:w="12240" w:h="15840"/>
          <w:pgMar w:top="1820" w:right="460" w:bottom="980" w:left="620" w:header="378" w:footer="785" w:gutter="0"/>
          <w:pgNumType w:start="110"/>
          <w:cols w:space="720"/>
        </w:sectPr>
      </w:pPr>
    </w:p>
    <w:p w14:paraId="52FA6A8C" w14:textId="77777777" w:rsidR="00B02E4B" w:rsidRDefault="00B02E4B">
      <w:pPr>
        <w:pStyle w:val="BodyText"/>
        <w:rPr>
          <w:sz w:val="20"/>
        </w:rPr>
      </w:pPr>
    </w:p>
    <w:p w14:paraId="6BD65A84" w14:textId="77777777" w:rsidR="00B02E4B" w:rsidRDefault="00B02E4B">
      <w:pPr>
        <w:pStyle w:val="BodyText"/>
        <w:spacing w:before="2"/>
        <w:rPr>
          <w:sz w:val="16"/>
        </w:rPr>
      </w:pPr>
    </w:p>
    <w:p w14:paraId="195B7C1B" w14:textId="77777777" w:rsidR="00B02E4B" w:rsidRDefault="00F859A6">
      <w:pPr>
        <w:pStyle w:val="ListParagraph"/>
        <w:numPr>
          <w:ilvl w:val="1"/>
          <w:numId w:val="8"/>
        </w:numPr>
        <w:tabs>
          <w:tab w:val="left" w:pos="1271"/>
          <w:tab w:val="left" w:pos="1272"/>
        </w:tabs>
        <w:spacing w:before="100" w:line="276" w:lineRule="auto"/>
        <w:ind w:right="1084"/>
        <w:rPr>
          <w:sz w:val="24"/>
        </w:rPr>
      </w:pPr>
      <w:r>
        <w:rPr>
          <w:sz w:val="24"/>
        </w:rPr>
        <w:t>Arranges staff work schedules for the purpose of providing fair and adequate staff</w:t>
      </w:r>
      <w:r>
        <w:rPr>
          <w:spacing w:val="-21"/>
          <w:sz w:val="24"/>
        </w:rPr>
        <w:t xml:space="preserve"> </w:t>
      </w:r>
      <w:r>
        <w:rPr>
          <w:sz w:val="24"/>
        </w:rPr>
        <w:t>coverage during the hours of Library</w:t>
      </w:r>
      <w:r>
        <w:rPr>
          <w:spacing w:val="-2"/>
          <w:sz w:val="24"/>
        </w:rPr>
        <w:t xml:space="preserve"> </w:t>
      </w:r>
      <w:r>
        <w:rPr>
          <w:sz w:val="24"/>
        </w:rPr>
        <w:t>operation.</w:t>
      </w:r>
    </w:p>
    <w:p w14:paraId="65B4DEEA" w14:textId="77777777" w:rsidR="00B02E4B" w:rsidRDefault="00F859A6">
      <w:pPr>
        <w:pStyle w:val="ListParagraph"/>
        <w:numPr>
          <w:ilvl w:val="1"/>
          <w:numId w:val="8"/>
        </w:numPr>
        <w:tabs>
          <w:tab w:val="left" w:pos="1271"/>
          <w:tab w:val="left" w:pos="1272"/>
        </w:tabs>
        <w:spacing w:line="291" w:lineRule="exact"/>
        <w:ind w:hanging="361"/>
        <w:rPr>
          <w:sz w:val="24"/>
        </w:rPr>
      </w:pPr>
      <w:r>
        <w:rPr>
          <w:sz w:val="24"/>
        </w:rPr>
        <w:t>Recruits and trains library</w:t>
      </w:r>
      <w:r>
        <w:rPr>
          <w:spacing w:val="-1"/>
          <w:sz w:val="24"/>
        </w:rPr>
        <w:t xml:space="preserve"> </w:t>
      </w:r>
      <w:r>
        <w:rPr>
          <w:sz w:val="24"/>
        </w:rPr>
        <w:t>volunteers</w:t>
      </w:r>
    </w:p>
    <w:p w14:paraId="66D89F4E" w14:textId="77777777" w:rsidR="00B02E4B" w:rsidRDefault="00B02E4B">
      <w:pPr>
        <w:pStyle w:val="BodyText"/>
        <w:spacing w:before="10"/>
        <w:rPr>
          <w:sz w:val="37"/>
        </w:rPr>
      </w:pPr>
    </w:p>
    <w:p w14:paraId="1F646D8C" w14:textId="77777777" w:rsidR="00B02E4B" w:rsidRDefault="00F859A6">
      <w:pPr>
        <w:pStyle w:val="Heading3"/>
        <w:numPr>
          <w:ilvl w:val="0"/>
          <w:numId w:val="7"/>
        </w:numPr>
        <w:tabs>
          <w:tab w:val="left" w:pos="551"/>
          <w:tab w:val="left" w:pos="552"/>
        </w:tabs>
        <w:spacing w:before="1"/>
        <w:ind w:hanging="361"/>
      </w:pPr>
      <w:r>
        <w:t>3) Planning</w:t>
      </w:r>
    </w:p>
    <w:p w14:paraId="6ACB5126" w14:textId="77777777" w:rsidR="00B02E4B" w:rsidRDefault="00F859A6">
      <w:pPr>
        <w:pStyle w:val="ListParagraph"/>
        <w:numPr>
          <w:ilvl w:val="1"/>
          <w:numId w:val="7"/>
        </w:numPr>
        <w:tabs>
          <w:tab w:val="left" w:pos="1271"/>
          <w:tab w:val="left" w:pos="1272"/>
        </w:tabs>
        <w:spacing w:before="118"/>
        <w:ind w:hanging="361"/>
        <w:rPr>
          <w:sz w:val="24"/>
        </w:rPr>
      </w:pPr>
      <w:r>
        <w:rPr>
          <w:sz w:val="24"/>
        </w:rPr>
        <w:t>Leads the execution of the Library’s Plan of</w:t>
      </w:r>
      <w:r>
        <w:rPr>
          <w:spacing w:val="-4"/>
          <w:sz w:val="24"/>
        </w:rPr>
        <w:t xml:space="preserve"> </w:t>
      </w:r>
      <w:r>
        <w:rPr>
          <w:sz w:val="24"/>
        </w:rPr>
        <w:t>Service.</w:t>
      </w:r>
    </w:p>
    <w:p w14:paraId="14F50EFA" w14:textId="77777777" w:rsidR="00B02E4B" w:rsidRDefault="00F859A6">
      <w:pPr>
        <w:pStyle w:val="ListParagraph"/>
        <w:numPr>
          <w:ilvl w:val="1"/>
          <w:numId w:val="7"/>
        </w:numPr>
        <w:tabs>
          <w:tab w:val="left" w:pos="1271"/>
          <w:tab w:val="left" w:pos="1272"/>
        </w:tabs>
        <w:spacing w:before="42" w:line="276" w:lineRule="auto"/>
        <w:ind w:right="1855"/>
        <w:rPr>
          <w:sz w:val="24"/>
        </w:rPr>
      </w:pPr>
      <w:r>
        <w:rPr>
          <w:sz w:val="24"/>
        </w:rPr>
        <w:t>Establishes ongoing plans for library activities in consultation with the Board, staff, volunteers, and other community</w:t>
      </w:r>
      <w:r>
        <w:rPr>
          <w:spacing w:val="-1"/>
          <w:sz w:val="24"/>
        </w:rPr>
        <w:t xml:space="preserve"> </w:t>
      </w:r>
      <w:r>
        <w:rPr>
          <w:sz w:val="24"/>
        </w:rPr>
        <w:t>organizations</w:t>
      </w:r>
    </w:p>
    <w:p w14:paraId="184C3D27" w14:textId="77777777" w:rsidR="00B02E4B" w:rsidRDefault="00F859A6">
      <w:pPr>
        <w:pStyle w:val="ListParagraph"/>
        <w:numPr>
          <w:ilvl w:val="1"/>
          <w:numId w:val="7"/>
        </w:numPr>
        <w:tabs>
          <w:tab w:val="left" w:pos="1271"/>
          <w:tab w:val="left" w:pos="1272"/>
        </w:tabs>
        <w:spacing w:line="291" w:lineRule="exact"/>
        <w:ind w:hanging="361"/>
        <w:rPr>
          <w:sz w:val="24"/>
        </w:rPr>
      </w:pPr>
      <w:r>
        <w:rPr>
          <w:sz w:val="24"/>
        </w:rPr>
        <w:t>Leads evaluation of existing library</w:t>
      </w:r>
      <w:r>
        <w:rPr>
          <w:spacing w:val="-1"/>
          <w:sz w:val="24"/>
        </w:rPr>
        <w:t xml:space="preserve"> </w:t>
      </w:r>
      <w:r>
        <w:rPr>
          <w:sz w:val="24"/>
        </w:rPr>
        <w:t>programs.</w:t>
      </w:r>
    </w:p>
    <w:p w14:paraId="3FD2BAB7" w14:textId="77777777" w:rsidR="00B02E4B" w:rsidRDefault="00F859A6">
      <w:pPr>
        <w:pStyle w:val="ListParagraph"/>
        <w:numPr>
          <w:ilvl w:val="1"/>
          <w:numId w:val="7"/>
        </w:numPr>
        <w:tabs>
          <w:tab w:val="left" w:pos="1271"/>
          <w:tab w:val="left" w:pos="1272"/>
        </w:tabs>
        <w:spacing w:before="42"/>
        <w:ind w:hanging="361"/>
        <w:rPr>
          <w:sz w:val="24"/>
        </w:rPr>
      </w:pPr>
      <w:r>
        <w:rPr>
          <w:sz w:val="24"/>
        </w:rPr>
        <w:t>Compiles necessary statistics based on input from all other staff</w:t>
      </w:r>
      <w:r>
        <w:rPr>
          <w:spacing w:val="-5"/>
          <w:sz w:val="24"/>
        </w:rPr>
        <w:t xml:space="preserve"> </w:t>
      </w:r>
      <w:r>
        <w:rPr>
          <w:sz w:val="24"/>
        </w:rPr>
        <w:t>members.</w:t>
      </w:r>
    </w:p>
    <w:p w14:paraId="1251C524" w14:textId="77777777" w:rsidR="00B02E4B" w:rsidRDefault="00F859A6">
      <w:pPr>
        <w:pStyle w:val="Heading3"/>
        <w:numPr>
          <w:ilvl w:val="0"/>
          <w:numId w:val="6"/>
        </w:numPr>
        <w:tabs>
          <w:tab w:val="left" w:pos="812"/>
        </w:tabs>
        <w:spacing w:before="242"/>
        <w:ind w:hanging="261"/>
      </w:pPr>
      <w:r>
        <w:t>Financial</w:t>
      </w:r>
      <w:r>
        <w:rPr>
          <w:spacing w:val="-2"/>
        </w:rPr>
        <w:t xml:space="preserve"> </w:t>
      </w:r>
      <w:r>
        <w:t>Control</w:t>
      </w:r>
    </w:p>
    <w:p w14:paraId="6604B491" w14:textId="77777777" w:rsidR="00B02E4B" w:rsidRDefault="00F859A6">
      <w:pPr>
        <w:pStyle w:val="ListParagraph"/>
        <w:numPr>
          <w:ilvl w:val="1"/>
          <w:numId w:val="6"/>
        </w:numPr>
        <w:tabs>
          <w:tab w:val="left" w:pos="1271"/>
          <w:tab w:val="left" w:pos="1272"/>
        </w:tabs>
        <w:spacing w:before="119" w:line="273" w:lineRule="auto"/>
        <w:ind w:right="1170"/>
        <w:rPr>
          <w:sz w:val="24"/>
        </w:rPr>
      </w:pPr>
      <w:r>
        <w:rPr>
          <w:sz w:val="24"/>
        </w:rPr>
        <w:t>Oversees expenditures according to approved budget and ensures that all debts incurred</w:t>
      </w:r>
      <w:r>
        <w:rPr>
          <w:spacing w:val="-23"/>
          <w:sz w:val="24"/>
        </w:rPr>
        <w:t xml:space="preserve"> </w:t>
      </w:r>
      <w:r>
        <w:rPr>
          <w:sz w:val="24"/>
        </w:rPr>
        <w:t>by the Library are paid in a timely</w:t>
      </w:r>
      <w:r>
        <w:rPr>
          <w:spacing w:val="-4"/>
          <w:sz w:val="24"/>
        </w:rPr>
        <w:t xml:space="preserve"> </w:t>
      </w:r>
      <w:r>
        <w:rPr>
          <w:sz w:val="24"/>
        </w:rPr>
        <w:t>manner.</w:t>
      </w:r>
    </w:p>
    <w:p w14:paraId="5D900B3F" w14:textId="77777777" w:rsidR="00B02E4B" w:rsidRDefault="00F859A6">
      <w:pPr>
        <w:pStyle w:val="ListParagraph"/>
        <w:numPr>
          <w:ilvl w:val="1"/>
          <w:numId w:val="6"/>
        </w:numPr>
        <w:tabs>
          <w:tab w:val="left" w:pos="1271"/>
          <w:tab w:val="left" w:pos="1272"/>
        </w:tabs>
        <w:spacing w:line="276" w:lineRule="auto"/>
        <w:ind w:right="1056"/>
        <w:rPr>
          <w:sz w:val="24"/>
        </w:rPr>
      </w:pPr>
      <w:r>
        <w:rPr>
          <w:sz w:val="24"/>
        </w:rPr>
        <w:t>Provides documents for monthly financial records including all revenue and expenditures to bookkeeper and Board</w:t>
      </w:r>
      <w:r>
        <w:rPr>
          <w:spacing w:val="-1"/>
          <w:sz w:val="24"/>
        </w:rPr>
        <w:t xml:space="preserve"> </w:t>
      </w:r>
      <w:r>
        <w:rPr>
          <w:sz w:val="24"/>
        </w:rPr>
        <w:t>representative.</w:t>
      </w:r>
    </w:p>
    <w:p w14:paraId="7A0C514A" w14:textId="77777777" w:rsidR="00B02E4B" w:rsidRDefault="00F859A6">
      <w:pPr>
        <w:pStyle w:val="ListParagraph"/>
        <w:numPr>
          <w:ilvl w:val="1"/>
          <w:numId w:val="6"/>
        </w:numPr>
        <w:tabs>
          <w:tab w:val="left" w:pos="1271"/>
          <w:tab w:val="left" w:pos="1272"/>
        </w:tabs>
        <w:spacing w:line="291" w:lineRule="exact"/>
        <w:ind w:hanging="361"/>
        <w:rPr>
          <w:sz w:val="24"/>
        </w:rPr>
      </w:pPr>
      <w:r>
        <w:rPr>
          <w:sz w:val="24"/>
        </w:rPr>
        <w:t>Oversees bookkeeping and data entry into library’s accounting</w:t>
      </w:r>
      <w:r>
        <w:rPr>
          <w:spacing w:val="-4"/>
          <w:sz w:val="24"/>
        </w:rPr>
        <w:t xml:space="preserve"> </w:t>
      </w:r>
      <w:r>
        <w:rPr>
          <w:sz w:val="24"/>
        </w:rPr>
        <w:t>software.</w:t>
      </w:r>
    </w:p>
    <w:p w14:paraId="4597892E" w14:textId="77777777" w:rsidR="00B02E4B" w:rsidRDefault="00F859A6">
      <w:pPr>
        <w:pStyle w:val="ListParagraph"/>
        <w:numPr>
          <w:ilvl w:val="1"/>
          <w:numId w:val="6"/>
        </w:numPr>
        <w:tabs>
          <w:tab w:val="left" w:pos="1271"/>
          <w:tab w:val="left" w:pos="1272"/>
        </w:tabs>
        <w:spacing w:before="41"/>
        <w:ind w:hanging="361"/>
        <w:rPr>
          <w:sz w:val="24"/>
        </w:rPr>
      </w:pPr>
      <w:r>
        <w:rPr>
          <w:sz w:val="24"/>
        </w:rPr>
        <w:t>Provides monthly financial reports to the</w:t>
      </w:r>
      <w:r>
        <w:rPr>
          <w:spacing w:val="-2"/>
          <w:sz w:val="24"/>
        </w:rPr>
        <w:t xml:space="preserve"> </w:t>
      </w:r>
      <w:r>
        <w:rPr>
          <w:sz w:val="24"/>
        </w:rPr>
        <w:t>Board.</w:t>
      </w:r>
    </w:p>
    <w:p w14:paraId="617688F1" w14:textId="77777777" w:rsidR="00B02E4B" w:rsidRDefault="00F859A6">
      <w:pPr>
        <w:pStyle w:val="ListParagraph"/>
        <w:numPr>
          <w:ilvl w:val="1"/>
          <w:numId w:val="6"/>
        </w:numPr>
        <w:tabs>
          <w:tab w:val="left" w:pos="1271"/>
          <w:tab w:val="left" w:pos="1272"/>
        </w:tabs>
        <w:spacing w:before="42"/>
        <w:ind w:hanging="361"/>
        <w:rPr>
          <w:sz w:val="24"/>
        </w:rPr>
      </w:pPr>
      <w:r>
        <w:rPr>
          <w:sz w:val="24"/>
        </w:rPr>
        <w:t>Sits as a member of the Board Finance Committee, which prepares the annual</w:t>
      </w:r>
      <w:r>
        <w:rPr>
          <w:spacing w:val="-10"/>
          <w:sz w:val="24"/>
        </w:rPr>
        <w:t xml:space="preserve"> </w:t>
      </w:r>
      <w:r>
        <w:rPr>
          <w:sz w:val="24"/>
        </w:rPr>
        <w:t>budget.</w:t>
      </w:r>
    </w:p>
    <w:p w14:paraId="1B708096" w14:textId="77777777" w:rsidR="00B02E4B" w:rsidRDefault="00F859A6">
      <w:pPr>
        <w:pStyle w:val="ListParagraph"/>
        <w:numPr>
          <w:ilvl w:val="1"/>
          <w:numId w:val="6"/>
        </w:numPr>
        <w:tabs>
          <w:tab w:val="left" w:pos="1271"/>
          <w:tab w:val="left" w:pos="1272"/>
        </w:tabs>
        <w:spacing w:before="37"/>
        <w:ind w:hanging="361"/>
        <w:rPr>
          <w:sz w:val="24"/>
        </w:rPr>
      </w:pPr>
      <w:r>
        <w:rPr>
          <w:sz w:val="24"/>
        </w:rPr>
        <w:t>Completes applications for grants with the help of the Board or designated</w:t>
      </w:r>
      <w:r>
        <w:rPr>
          <w:spacing w:val="-8"/>
          <w:sz w:val="24"/>
        </w:rPr>
        <w:t xml:space="preserve"> </w:t>
      </w:r>
      <w:r>
        <w:rPr>
          <w:sz w:val="24"/>
        </w:rPr>
        <w:t>committee.</w:t>
      </w:r>
    </w:p>
    <w:p w14:paraId="4601B7B5" w14:textId="77777777" w:rsidR="00B02E4B" w:rsidRDefault="00F859A6">
      <w:pPr>
        <w:pStyle w:val="ListParagraph"/>
        <w:numPr>
          <w:ilvl w:val="1"/>
          <w:numId w:val="6"/>
        </w:numPr>
        <w:tabs>
          <w:tab w:val="left" w:pos="1271"/>
          <w:tab w:val="left" w:pos="1272"/>
        </w:tabs>
        <w:spacing w:before="42" w:line="276" w:lineRule="auto"/>
        <w:ind w:right="1689"/>
        <w:rPr>
          <w:sz w:val="24"/>
        </w:rPr>
      </w:pPr>
      <w:r>
        <w:rPr>
          <w:sz w:val="24"/>
        </w:rPr>
        <w:t>Initiates and prepares applications for funding for projects and programs, and follows through on reports of expenditures, as</w:t>
      </w:r>
      <w:r>
        <w:rPr>
          <w:spacing w:val="-1"/>
          <w:sz w:val="24"/>
        </w:rPr>
        <w:t xml:space="preserve"> </w:t>
      </w:r>
      <w:r>
        <w:rPr>
          <w:sz w:val="24"/>
        </w:rPr>
        <w:t>required.</w:t>
      </w:r>
    </w:p>
    <w:p w14:paraId="4AF183F4" w14:textId="77777777" w:rsidR="00B02E4B" w:rsidRDefault="00F859A6">
      <w:pPr>
        <w:pStyle w:val="Heading3"/>
        <w:numPr>
          <w:ilvl w:val="0"/>
          <w:numId w:val="6"/>
        </w:numPr>
        <w:tabs>
          <w:tab w:val="left" w:pos="812"/>
        </w:tabs>
        <w:spacing w:before="197"/>
        <w:ind w:hanging="261"/>
      </w:pPr>
      <w:r>
        <w:t>General</w:t>
      </w:r>
      <w:r>
        <w:rPr>
          <w:spacing w:val="-2"/>
        </w:rPr>
        <w:t xml:space="preserve"> </w:t>
      </w:r>
      <w:r>
        <w:t>Administration</w:t>
      </w:r>
    </w:p>
    <w:p w14:paraId="2E600261" w14:textId="77777777" w:rsidR="00B02E4B" w:rsidRDefault="00F859A6">
      <w:pPr>
        <w:pStyle w:val="ListParagraph"/>
        <w:numPr>
          <w:ilvl w:val="1"/>
          <w:numId w:val="6"/>
        </w:numPr>
        <w:tabs>
          <w:tab w:val="left" w:pos="1271"/>
          <w:tab w:val="left" w:pos="1272"/>
        </w:tabs>
        <w:spacing w:before="119"/>
        <w:ind w:hanging="361"/>
        <w:rPr>
          <w:sz w:val="24"/>
        </w:rPr>
      </w:pPr>
      <w:r>
        <w:rPr>
          <w:sz w:val="24"/>
        </w:rPr>
        <w:t>Provides friendly, helpful, and efficient library service to</w:t>
      </w:r>
      <w:r>
        <w:rPr>
          <w:spacing w:val="-3"/>
          <w:sz w:val="24"/>
        </w:rPr>
        <w:t xml:space="preserve"> </w:t>
      </w:r>
      <w:r>
        <w:rPr>
          <w:sz w:val="24"/>
        </w:rPr>
        <w:t>patrons.</w:t>
      </w:r>
    </w:p>
    <w:p w14:paraId="34481BCE" w14:textId="77777777" w:rsidR="00B02E4B" w:rsidRDefault="00F859A6">
      <w:pPr>
        <w:pStyle w:val="ListParagraph"/>
        <w:numPr>
          <w:ilvl w:val="1"/>
          <w:numId w:val="6"/>
        </w:numPr>
        <w:tabs>
          <w:tab w:val="left" w:pos="1271"/>
          <w:tab w:val="left" w:pos="1272"/>
        </w:tabs>
        <w:spacing w:before="42" w:line="273" w:lineRule="auto"/>
        <w:ind w:right="1116"/>
        <w:rPr>
          <w:sz w:val="24"/>
        </w:rPr>
      </w:pPr>
      <w:r>
        <w:rPr>
          <w:sz w:val="24"/>
        </w:rPr>
        <w:t>Develops library collections and access, which responds to the evolving needs of all library patrons as identified in Plan of</w:t>
      </w:r>
      <w:r>
        <w:rPr>
          <w:spacing w:val="-1"/>
          <w:sz w:val="24"/>
        </w:rPr>
        <w:t xml:space="preserve"> </w:t>
      </w:r>
      <w:r>
        <w:rPr>
          <w:sz w:val="24"/>
        </w:rPr>
        <w:t>Service.</w:t>
      </w:r>
    </w:p>
    <w:p w14:paraId="4D5F7C23" w14:textId="77777777" w:rsidR="00B02E4B" w:rsidRDefault="00F859A6">
      <w:pPr>
        <w:pStyle w:val="ListParagraph"/>
        <w:numPr>
          <w:ilvl w:val="1"/>
          <w:numId w:val="6"/>
        </w:numPr>
        <w:tabs>
          <w:tab w:val="left" w:pos="1271"/>
          <w:tab w:val="left" w:pos="1272"/>
        </w:tabs>
        <w:spacing w:before="3"/>
        <w:ind w:hanging="361"/>
        <w:rPr>
          <w:sz w:val="24"/>
        </w:rPr>
      </w:pPr>
      <w:r>
        <w:rPr>
          <w:sz w:val="24"/>
        </w:rPr>
        <w:t>Assists other staff members with program</w:t>
      </w:r>
      <w:r>
        <w:rPr>
          <w:spacing w:val="-1"/>
          <w:sz w:val="24"/>
        </w:rPr>
        <w:t xml:space="preserve"> </w:t>
      </w:r>
      <w:r>
        <w:rPr>
          <w:sz w:val="24"/>
        </w:rPr>
        <w:t>delivery.</w:t>
      </w:r>
    </w:p>
    <w:p w14:paraId="632A1D6F" w14:textId="77777777" w:rsidR="00B02E4B" w:rsidRDefault="00F859A6">
      <w:pPr>
        <w:pStyle w:val="ListParagraph"/>
        <w:numPr>
          <w:ilvl w:val="1"/>
          <w:numId w:val="6"/>
        </w:numPr>
        <w:tabs>
          <w:tab w:val="left" w:pos="1271"/>
          <w:tab w:val="left" w:pos="1272"/>
        </w:tabs>
        <w:spacing w:before="37"/>
        <w:ind w:hanging="361"/>
        <w:rPr>
          <w:sz w:val="24"/>
        </w:rPr>
      </w:pPr>
      <w:r>
        <w:rPr>
          <w:sz w:val="24"/>
        </w:rPr>
        <w:t>Directs policy implementation and administers the</w:t>
      </w:r>
      <w:r>
        <w:rPr>
          <w:spacing w:val="-3"/>
          <w:sz w:val="24"/>
        </w:rPr>
        <w:t xml:space="preserve"> </w:t>
      </w:r>
      <w:r>
        <w:rPr>
          <w:sz w:val="24"/>
        </w:rPr>
        <w:t>organization.</w:t>
      </w:r>
    </w:p>
    <w:p w14:paraId="61B8198B" w14:textId="77777777" w:rsidR="00B02E4B" w:rsidRDefault="00F859A6">
      <w:pPr>
        <w:pStyle w:val="ListParagraph"/>
        <w:numPr>
          <w:ilvl w:val="1"/>
          <w:numId w:val="6"/>
        </w:numPr>
        <w:tabs>
          <w:tab w:val="left" w:pos="1271"/>
          <w:tab w:val="left" w:pos="1272"/>
        </w:tabs>
        <w:spacing w:before="42"/>
        <w:ind w:hanging="361"/>
        <w:rPr>
          <w:sz w:val="24"/>
        </w:rPr>
      </w:pPr>
      <w:r>
        <w:rPr>
          <w:sz w:val="24"/>
        </w:rPr>
        <w:t>Manages the day-to-day operations of the</w:t>
      </w:r>
      <w:r>
        <w:rPr>
          <w:spacing w:val="-3"/>
          <w:sz w:val="24"/>
        </w:rPr>
        <w:t xml:space="preserve"> </w:t>
      </w:r>
      <w:r>
        <w:rPr>
          <w:sz w:val="24"/>
        </w:rPr>
        <w:t>Library.</w:t>
      </w:r>
    </w:p>
    <w:p w14:paraId="6EB8CAC0" w14:textId="77777777" w:rsidR="00B02E4B" w:rsidRDefault="00F859A6">
      <w:pPr>
        <w:pStyle w:val="ListParagraph"/>
        <w:numPr>
          <w:ilvl w:val="1"/>
          <w:numId w:val="6"/>
        </w:numPr>
        <w:tabs>
          <w:tab w:val="left" w:pos="1271"/>
          <w:tab w:val="left" w:pos="1272"/>
        </w:tabs>
        <w:spacing w:before="42"/>
        <w:ind w:hanging="361"/>
        <w:rPr>
          <w:sz w:val="24"/>
        </w:rPr>
      </w:pPr>
      <w:r>
        <w:rPr>
          <w:sz w:val="24"/>
        </w:rPr>
        <w:t>Oversees property</w:t>
      </w:r>
      <w:r>
        <w:rPr>
          <w:spacing w:val="-1"/>
          <w:sz w:val="24"/>
        </w:rPr>
        <w:t xml:space="preserve"> </w:t>
      </w:r>
      <w:r>
        <w:rPr>
          <w:sz w:val="24"/>
        </w:rPr>
        <w:t>maintenance.</w:t>
      </w:r>
    </w:p>
    <w:p w14:paraId="42471F1C" w14:textId="77777777" w:rsidR="00B02E4B" w:rsidRDefault="00F859A6">
      <w:pPr>
        <w:pStyle w:val="Heading3"/>
        <w:numPr>
          <w:ilvl w:val="0"/>
          <w:numId w:val="6"/>
        </w:numPr>
        <w:tabs>
          <w:tab w:val="left" w:pos="812"/>
        </w:tabs>
        <w:spacing w:before="242"/>
        <w:ind w:hanging="261"/>
      </w:pPr>
      <w:r>
        <w:t>Promotion</w:t>
      </w:r>
    </w:p>
    <w:p w14:paraId="3D815CA6" w14:textId="77777777" w:rsidR="00B02E4B" w:rsidRDefault="00F859A6">
      <w:pPr>
        <w:pStyle w:val="ListParagraph"/>
        <w:numPr>
          <w:ilvl w:val="1"/>
          <w:numId w:val="6"/>
        </w:numPr>
        <w:tabs>
          <w:tab w:val="left" w:pos="1271"/>
          <w:tab w:val="left" w:pos="1272"/>
        </w:tabs>
        <w:spacing w:before="120"/>
        <w:ind w:hanging="361"/>
        <w:rPr>
          <w:sz w:val="24"/>
        </w:rPr>
      </w:pPr>
      <w:r>
        <w:rPr>
          <w:sz w:val="24"/>
        </w:rPr>
        <w:t>Ensures effective representation of the Library to the</w:t>
      </w:r>
      <w:r>
        <w:rPr>
          <w:spacing w:val="-5"/>
          <w:sz w:val="24"/>
        </w:rPr>
        <w:t xml:space="preserve"> </w:t>
      </w:r>
      <w:r>
        <w:rPr>
          <w:sz w:val="24"/>
        </w:rPr>
        <w:t>community.</w:t>
      </w:r>
    </w:p>
    <w:p w14:paraId="26CC203A" w14:textId="77777777" w:rsidR="00B02E4B" w:rsidRDefault="00F859A6">
      <w:pPr>
        <w:pStyle w:val="ListParagraph"/>
        <w:numPr>
          <w:ilvl w:val="1"/>
          <w:numId w:val="6"/>
        </w:numPr>
        <w:tabs>
          <w:tab w:val="left" w:pos="1271"/>
          <w:tab w:val="left" w:pos="1272"/>
        </w:tabs>
        <w:spacing w:before="37"/>
        <w:ind w:hanging="361"/>
        <w:rPr>
          <w:sz w:val="24"/>
        </w:rPr>
      </w:pPr>
      <w:r>
        <w:rPr>
          <w:sz w:val="24"/>
        </w:rPr>
        <w:t>Promotes increased public awareness of the</w:t>
      </w:r>
      <w:r>
        <w:rPr>
          <w:spacing w:val="-3"/>
          <w:sz w:val="24"/>
        </w:rPr>
        <w:t xml:space="preserve"> </w:t>
      </w:r>
      <w:r>
        <w:rPr>
          <w:sz w:val="24"/>
        </w:rPr>
        <w:t>Library.</w:t>
      </w:r>
    </w:p>
    <w:p w14:paraId="7FFD1554" w14:textId="77777777" w:rsidR="00B02E4B" w:rsidRDefault="00F859A6">
      <w:pPr>
        <w:pStyle w:val="ListParagraph"/>
        <w:numPr>
          <w:ilvl w:val="1"/>
          <w:numId w:val="6"/>
        </w:numPr>
        <w:tabs>
          <w:tab w:val="left" w:pos="1271"/>
          <w:tab w:val="left" w:pos="1272"/>
        </w:tabs>
        <w:spacing w:before="42"/>
        <w:ind w:hanging="361"/>
        <w:rPr>
          <w:sz w:val="24"/>
        </w:rPr>
      </w:pPr>
      <w:r>
        <w:rPr>
          <w:sz w:val="24"/>
        </w:rPr>
        <w:t>Represents the Library at community</w:t>
      </w:r>
      <w:r>
        <w:rPr>
          <w:spacing w:val="-2"/>
          <w:sz w:val="24"/>
        </w:rPr>
        <w:t xml:space="preserve"> </w:t>
      </w:r>
      <w:r>
        <w:rPr>
          <w:sz w:val="24"/>
        </w:rPr>
        <w:t>functions.</w:t>
      </w:r>
    </w:p>
    <w:p w14:paraId="2B282390" w14:textId="77777777" w:rsidR="00B02E4B" w:rsidRDefault="00B02E4B">
      <w:pPr>
        <w:rPr>
          <w:sz w:val="24"/>
        </w:rPr>
        <w:sectPr w:rsidR="00B02E4B">
          <w:pgSz w:w="12240" w:h="15840"/>
          <w:pgMar w:top="1820" w:right="460" w:bottom="980" w:left="620" w:header="378" w:footer="785" w:gutter="0"/>
          <w:cols w:space="720"/>
        </w:sectPr>
      </w:pPr>
    </w:p>
    <w:p w14:paraId="3DE92274" w14:textId="77777777" w:rsidR="00B02E4B" w:rsidRDefault="00B02E4B">
      <w:pPr>
        <w:pStyle w:val="BodyText"/>
        <w:spacing w:before="2"/>
        <w:rPr>
          <w:sz w:val="20"/>
        </w:rPr>
      </w:pPr>
    </w:p>
    <w:p w14:paraId="33DB9F7F" w14:textId="77777777" w:rsidR="00B02E4B" w:rsidRDefault="00F859A6">
      <w:pPr>
        <w:pStyle w:val="Heading3"/>
        <w:numPr>
          <w:ilvl w:val="0"/>
          <w:numId w:val="6"/>
        </w:numPr>
        <w:tabs>
          <w:tab w:val="left" w:pos="812"/>
        </w:tabs>
        <w:spacing w:before="90"/>
        <w:ind w:hanging="261"/>
      </w:pPr>
      <w:r>
        <w:t>Other Professional</w:t>
      </w:r>
      <w:r>
        <w:rPr>
          <w:spacing w:val="-3"/>
        </w:rPr>
        <w:t xml:space="preserve"> </w:t>
      </w:r>
      <w:r>
        <w:t>Responsibilities</w:t>
      </w:r>
    </w:p>
    <w:p w14:paraId="0B829F6F" w14:textId="77777777" w:rsidR="00B02E4B" w:rsidRDefault="00F859A6">
      <w:pPr>
        <w:pStyle w:val="ListParagraph"/>
        <w:numPr>
          <w:ilvl w:val="1"/>
          <w:numId w:val="6"/>
        </w:numPr>
        <w:tabs>
          <w:tab w:val="left" w:pos="1271"/>
          <w:tab w:val="left" w:pos="1272"/>
        </w:tabs>
        <w:spacing w:before="115"/>
        <w:ind w:hanging="361"/>
        <w:rPr>
          <w:sz w:val="24"/>
        </w:rPr>
      </w:pPr>
      <w:r>
        <w:rPr>
          <w:sz w:val="24"/>
        </w:rPr>
        <w:t>Builds strategic partnerships with the municipality and other community</w:t>
      </w:r>
      <w:r>
        <w:rPr>
          <w:spacing w:val="-8"/>
          <w:sz w:val="24"/>
        </w:rPr>
        <w:t xml:space="preserve"> </w:t>
      </w:r>
      <w:r>
        <w:rPr>
          <w:sz w:val="24"/>
        </w:rPr>
        <w:t>organizations.</w:t>
      </w:r>
    </w:p>
    <w:p w14:paraId="2D2B2610" w14:textId="77777777" w:rsidR="00B02E4B" w:rsidRDefault="00F859A6">
      <w:pPr>
        <w:pStyle w:val="ListParagraph"/>
        <w:numPr>
          <w:ilvl w:val="1"/>
          <w:numId w:val="6"/>
        </w:numPr>
        <w:tabs>
          <w:tab w:val="left" w:pos="1271"/>
          <w:tab w:val="left" w:pos="1272"/>
        </w:tabs>
        <w:spacing w:before="42"/>
        <w:ind w:hanging="361"/>
        <w:rPr>
          <w:sz w:val="24"/>
        </w:rPr>
      </w:pPr>
      <w:r>
        <w:rPr>
          <w:sz w:val="24"/>
        </w:rPr>
        <w:t>Participates in the activities of the library system, attends library system</w:t>
      </w:r>
      <w:r>
        <w:rPr>
          <w:spacing w:val="-7"/>
          <w:sz w:val="24"/>
        </w:rPr>
        <w:t xml:space="preserve"> </w:t>
      </w:r>
      <w:r>
        <w:rPr>
          <w:sz w:val="24"/>
        </w:rPr>
        <w:t>meetings.</w:t>
      </w:r>
    </w:p>
    <w:p w14:paraId="6B600B40" w14:textId="77777777" w:rsidR="00B02E4B" w:rsidRDefault="00F859A6">
      <w:pPr>
        <w:pStyle w:val="ListParagraph"/>
        <w:numPr>
          <w:ilvl w:val="1"/>
          <w:numId w:val="6"/>
        </w:numPr>
        <w:tabs>
          <w:tab w:val="left" w:pos="1271"/>
          <w:tab w:val="left" w:pos="1272"/>
        </w:tabs>
        <w:spacing w:before="42"/>
        <w:ind w:hanging="361"/>
        <w:rPr>
          <w:sz w:val="24"/>
        </w:rPr>
      </w:pPr>
      <w:r>
        <w:rPr>
          <w:sz w:val="24"/>
        </w:rPr>
        <w:t>Participates in the activities of relevant professional library</w:t>
      </w:r>
      <w:r>
        <w:rPr>
          <w:spacing w:val="-5"/>
          <w:sz w:val="24"/>
        </w:rPr>
        <w:t xml:space="preserve"> </w:t>
      </w:r>
      <w:r>
        <w:rPr>
          <w:sz w:val="24"/>
        </w:rPr>
        <w:t>organizations.</w:t>
      </w:r>
    </w:p>
    <w:p w14:paraId="5E9C957A" w14:textId="77777777" w:rsidR="00B02E4B" w:rsidRDefault="00F859A6">
      <w:pPr>
        <w:pStyle w:val="ListParagraph"/>
        <w:numPr>
          <w:ilvl w:val="1"/>
          <w:numId w:val="6"/>
        </w:numPr>
        <w:tabs>
          <w:tab w:val="left" w:pos="1271"/>
          <w:tab w:val="left" w:pos="1272"/>
        </w:tabs>
        <w:spacing w:before="37" w:line="276" w:lineRule="auto"/>
        <w:ind w:right="1110"/>
        <w:rPr>
          <w:sz w:val="24"/>
        </w:rPr>
      </w:pPr>
      <w:r>
        <w:rPr>
          <w:sz w:val="24"/>
        </w:rPr>
        <w:t>Keeps abreast of current developments in library services and programs through attendance at training workshops, seminars and conferences as budget</w:t>
      </w:r>
      <w:r>
        <w:rPr>
          <w:spacing w:val="-3"/>
          <w:sz w:val="24"/>
        </w:rPr>
        <w:t xml:space="preserve"> </w:t>
      </w:r>
      <w:r>
        <w:rPr>
          <w:sz w:val="24"/>
        </w:rPr>
        <w:t>allows.</w:t>
      </w:r>
    </w:p>
    <w:p w14:paraId="381F53A5" w14:textId="77777777" w:rsidR="00B02E4B" w:rsidRDefault="00F859A6">
      <w:pPr>
        <w:pStyle w:val="ListParagraph"/>
        <w:numPr>
          <w:ilvl w:val="1"/>
          <w:numId w:val="6"/>
        </w:numPr>
        <w:tabs>
          <w:tab w:val="left" w:pos="1271"/>
          <w:tab w:val="left" w:pos="1272"/>
        </w:tabs>
        <w:spacing w:line="291" w:lineRule="exact"/>
        <w:ind w:hanging="361"/>
        <w:rPr>
          <w:sz w:val="24"/>
        </w:rPr>
      </w:pPr>
      <w:r>
        <w:rPr>
          <w:sz w:val="24"/>
        </w:rPr>
        <w:t>Assumes other duties as</w:t>
      </w:r>
      <w:r>
        <w:rPr>
          <w:spacing w:val="-1"/>
          <w:sz w:val="24"/>
        </w:rPr>
        <w:t xml:space="preserve"> </w:t>
      </w:r>
      <w:r>
        <w:rPr>
          <w:sz w:val="24"/>
        </w:rPr>
        <w:t>required.</w:t>
      </w:r>
    </w:p>
    <w:p w14:paraId="24D8B11E" w14:textId="77777777" w:rsidR="00B02E4B" w:rsidRDefault="00B02E4B">
      <w:pPr>
        <w:pStyle w:val="BodyText"/>
        <w:rPr>
          <w:sz w:val="20"/>
        </w:rPr>
      </w:pPr>
    </w:p>
    <w:p w14:paraId="280F8D03" w14:textId="77777777" w:rsidR="00B02E4B" w:rsidRDefault="00B02E4B">
      <w:pPr>
        <w:pStyle w:val="BodyText"/>
        <w:spacing w:before="2"/>
        <w:rPr>
          <w:sz w:val="21"/>
        </w:rPr>
      </w:pPr>
    </w:p>
    <w:p w14:paraId="77A18002" w14:textId="77777777" w:rsidR="00B02E4B" w:rsidRDefault="00F859A6">
      <w:pPr>
        <w:pStyle w:val="Heading3"/>
        <w:tabs>
          <w:tab w:val="left" w:pos="10208"/>
        </w:tabs>
        <w:spacing w:before="90"/>
        <w:ind w:left="522"/>
      </w:pPr>
      <w:r>
        <w:rPr>
          <w:b w:val="0"/>
          <w:spacing w:val="-32"/>
          <w:shd w:val="clear" w:color="auto" w:fill="E0E0E0"/>
        </w:rPr>
        <w:t xml:space="preserve"> </w:t>
      </w:r>
      <w:r>
        <w:rPr>
          <w:shd w:val="clear" w:color="auto" w:fill="E0E0E0"/>
        </w:rPr>
        <w:t>Skills</w:t>
      </w:r>
      <w:r>
        <w:rPr>
          <w:spacing w:val="-3"/>
          <w:shd w:val="clear" w:color="auto" w:fill="E0E0E0"/>
        </w:rPr>
        <w:t xml:space="preserve"> </w:t>
      </w:r>
      <w:r>
        <w:rPr>
          <w:shd w:val="clear" w:color="auto" w:fill="E0E0E0"/>
        </w:rPr>
        <w:t>Required</w:t>
      </w:r>
      <w:r>
        <w:rPr>
          <w:shd w:val="clear" w:color="auto" w:fill="E0E0E0"/>
        </w:rPr>
        <w:tab/>
      </w:r>
    </w:p>
    <w:p w14:paraId="09B8B75A" w14:textId="77777777" w:rsidR="00B02E4B" w:rsidRDefault="00F859A6">
      <w:pPr>
        <w:pStyle w:val="BodyText"/>
        <w:spacing w:before="233" w:line="247" w:lineRule="auto"/>
        <w:ind w:left="551" w:right="1825"/>
      </w:pPr>
      <w:r>
        <w:t>Effective interpersonal skills are required in order to work effectively with the Board, staff, volunteers, and the community. Specific qualities include the following:</w:t>
      </w:r>
    </w:p>
    <w:p w14:paraId="0E5EBD75" w14:textId="77777777" w:rsidR="00B02E4B" w:rsidRDefault="00F859A6">
      <w:pPr>
        <w:pStyle w:val="ListParagraph"/>
        <w:numPr>
          <w:ilvl w:val="1"/>
          <w:numId w:val="6"/>
        </w:numPr>
        <w:tabs>
          <w:tab w:val="left" w:pos="1271"/>
          <w:tab w:val="left" w:pos="1272"/>
        </w:tabs>
        <w:spacing w:before="105"/>
        <w:ind w:hanging="361"/>
        <w:rPr>
          <w:sz w:val="24"/>
        </w:rPr>
      </w:pPr>
      <w:r>
        <w:rPr>
          <w:sz w:val="24"/>
        </w:rPr>
        <w:t>Ability to act as a liaison between Board and</w:t>
      </w:r>
      <w:r>
        <w:rPr>
          <w:spacing w:val="-12"/>
          <w:sz w:val="24"/>
        </w:rPr>
        <w:t xml:space="preserve"> </w:t>
      </w:r>
      <w:r>
        <w:rPr>
          <w:sz w:val="24"/>
        </w:rPr>
        <w:t>staff.</w:t>
      </w:r>
    </w:p>
    <w:p w14:paraId="6396E919" w14:textId="77777777" w:rsidR="00B02E4B" w:rsidRDefault="00F859A6">
      <w:pPr>
        <w:pStyle w:val="ListParagraph"/>
        <w:numPr>
          <w:ilvl w:val="1"/>
          <w:numId w:val="6"/>
        </w:numPr>
        <w:tabs>
          <w:tab w:val="left" w:pos="1271"/>
          <w:tab w:val="left" w:pos="1272"/>
        </w:tabs>
        <w:spacing w:before="42"/>
        <w:ind w:hanging="361"/>
        <w:rPr>
          <w:sz w:val="24"/>
        </w:rPr>
      </w:pPr>
      <w:r>
        <w:rPr>
          <w:sz w:val="24"/>
        </w:rPr>
        <w:t>Ability to interpret Board policy decisions to</w:t>
      </w:r>
      <w:r>
        <w:rPr>
          <w:spacing w:val="-10"/>
          <w:sz w:val="24"/>
        </w:rPr>
        <w:t xml:space="preserve"> </w:t>
      </w:r>
      <w:r>
        <w:rPr>
          <w:sz w:val="24"/>
        </w:rPr>
        <w:t>staff.</w:t>
      </w:r>
    </w:p>
    <w:p w14:paraId="2F795BBE" w14:textId="77777777" w:rsidR="00B02E4B" w:rsidRDefault="00F859A6">
      <w:pPr>
        <w:pStyle w:val="ListParagraph"/>
        <w:numPr>
          <w:ilvl w:val="1"/>
          <w:numId w:val="6"/>
        </w:numPr>
        <w:tabs>
          <w:tab w:val="left" w:pos="1271"/>
          <w:tab w:val="left" w:pos="1272"/>
        </w:tabs>
        <w:spacing w:before="38" w:line="276" w:lineRule="auto"/>
        <w:ind w:right="1523"/>
        <w:rPr>
          <w:sz w:val="24"/>
        </w:rPr>
      </w:pPr>
      <w:r>
        <w:rPr>
          <w:sz w:val="24"/>
        </w:rPr>
        <w:t>Demonstrated ability to think creatively, develop plans of action, adapts to change,</w:t>
      </w:r>
      <w:r>
        <w:rPr>
          <w:spacing w:val="-23"/>
          <w:sz w:val="24"/>
        </w:rPr>
        <w:t xml:space="preserve"> </w:t>
      </w:r>
      <w:r>
        <w:rPr>
          <w:sz w:val="24"/>
        </w:rPr>
        <w:t>and carry plans through to successful</w:t>
      </w:r>
      <w:r>
        <w:rPr>
          <w:spacing w:val="-2"/>
          <w:sz w:val="24"/>
        </w:rPr>
        <w:t xml:space="preserve"> </w:t>
      </w:r>
      <w:r>
        <w:rPr>
          <w:sz w:val="24"/>
        </w:rPr>
        <w:t>completion.</w:t>
      </w:r>
    </w:p>
    <w:p w14:paraId="5DC164EF" w14:textId="77777777" w:rsidR="00B02E4B" w:rsidRDefault="00F859A6">
      <w:pPr>
        <w:pStyle w:val="ListParagraph"/>
        <w:numPr>
          <w:ilvl w:val="1"/>
          <w:numId w:val="6"/>
        </w:numPr>
        <w:tabs>
          <w:tab w:val="left" w:pos="1271"/>
          <w:tab w:val="left" w:pos="1272"/>
        </w:tabs>
        <w:spacing w:line="291" w:lineRule="exact"/>
        <w:ind w:hanging="361"/>
        <w:rPr>
          <w:sz w:val="24"/>
        </w:rPr>
      </w:pPr>
      <w:r>
        <w:rPr>
          <w:sz w:val="24"/>
        </w:rPr>
        <w:t>Demonstrated leadership</w:t>
      </w:r>
      <w:r>
        <w:rPr>
          <w:spacing w:val="-1"/>
          <w:sz w:val="24"/>
        </w:rPr>
        <w:t xml:space="preserve"> </w:t>
      </w:r>
      <w:r>
        <w:rPr>
          <w:sz w:val="24"/>
        </w:rPr>
        <w:t>ability.</w:t>
      </w:r>
    </w:p>
    <w:p w14:paraId="5F4A07A7" w14:textId="77777777" w:rsidR="00B02E4B" w:rsidRDefault="00F859A6">
      <w:pPr>
        <w:pStyle w:val="ListParagraph"/>
        <w:numPr>
          <w:ilvl w:val="1"/>
          <w:numId w:val="6"/>
        </w:numPr>
        <w:tabs>
          <w:tab w:val="left" w:pos="1271"/>
          <w:tab w:val="left" w:pos="1272"/>
        </w:tabs>
        <w:spacing w:before="42" w:line="276" w:lineRule="auto"/>
        <w:ind w:right="1383"/>
        <w:rPr>
          <w:sz w:val="24"/>
        </w:rPr>
      </w:pPr>
      <w:r>
        <w:rPr>
          <w:sz w:val="24"/>
        </w:rPr>
        <w:t>Demonstrated ability to recognize and set priorities and to use initiative and</w:t>
      </w:r>
      <w:r>
        <w:rPr>
          <w:spacing w:val="-23"/>
          <w:sz w:val="24"/>
        </w:rPr>
        <w:t xml:space="preserve"> </w:t>
      </w:r>
      <w:r>
        <w:rPr>
          <w:sz w:val="24"/>
        </w:rPr>
        <w:t>independent judgment in a wide variety of</w:t>
      </w:r>
      <w:r>
        <w:rPr>
          <w:spacing w:val="-4"/>
          <w:sz w:val="24"/>
        </w:rPr>
        <w:t xml:space="preserve"> </w:t>
      </w:r>
      <w:r>
        <w:rPr>
          <w:sz w:val="24"/>
        </w:rPr>
        <w:t>situations.</w:t>
      </w:r>
    </w:p>
    <w:p w14:paraId="361481E9" w14:textId="77777777" w:rsidR="00B02E4B" w:rsidRDefault="00F859A6">
      <w:pPr>
        <w:pStyle w:val="ListParagraph"/>
        <w:numPr>
          <w:ilvl w:val="1"/>
          <w:numId w:val="6"/>
        </w:numPr>
        <w:tabs>
          <w:tab w:val="left" w:pos="1271"/>
          <w:tab w:val="left" w:pos="1272"/>
        </w:tabs>
        <w:spacing w:line="291" w:lineRule="exact"/>
        <w:ind w:hanging="361"/>
        <w:rPr>
          <w:sz w:val="24"/>
        </w:rPr>
      </w:pPr>
      <w:r>
        <w:rPr>
          <w:sz w:val="24"/>
        </w:rPr>
        <w:t>Demonstrated ability to select, develop, motive, and evaluate</w:t>
      </w:r>
      <w:r>
        <w:rPr>
          <w:spacing w:val="-4"/>
          <w:sz w:val="24"/>
        </w:rPr>
        <w:t xml:space="preserve"> </w:t>
      </w:r>
      <w:r>
        <w:rPr>
          <w:sz w:val="24"/>
        </w:rPr>
        <w:t>staff.</w:t>
      </w:r>
    </w:p>
    <w:p w14:paraId="4BC8A53B" w14:textId="77777777" w:rsidR="00B02E4B" w:rsidRDefault="00F859A6">
      <w:pPr>
        <w:pStyle w:val="ListParagraph"/>
        <w:numPr>
          <w:ilvl w:val="1"/>
          <w:numId w:val="6"/>
        </w:numPr>
        <w:tabs>
          <w:tab w:val="left" w:pos="1271"/>
          <w:tab w:val="left" w:pos="1272"/>
        </w:tabs>
        <w:spacing w:before="42" w:line="273" w:lineRule="auto"/>
        <w:ind w:right="1088"/>
        <w:rPr>
          <w:sz w:val="24"/>
        </w:rPr>
      </w:pPr>
      <w:r>
        <w:rPr>
          <w:sz w:val="24"/>
        </w:rPr>
        <w:t>Demonstrated ability to build strategic partnerships and community coalitions, and to foster positive</w:t>
      </w:r>
      <w:r>
        <w:rPr>
          <w:spacing w:val="-2"/>
          <w:sz w:val="24"/>
        </w:rPr>
        <w:t xml:space="preserve"> </w:t>
      </w:r>
      <w:r>
        <w:rPr>
          <w:sz w:val="24"/>
        </w:rPr>
        <w:t>relationships.</w:t>
      </w:r>
    </w:p>
    <w:p w14:paraId="6B779D40" w14:textId="77777777" w:rsidR="00B02E4B" w:rsidRDefault="00F859A6">
      <w:pPr>
        <w:pStyle w:val="ListParagraph"/>
        <w:numPr>
          <w:ilvl w:val="1"/>
          <w:numId w:val="6"/>
        </w:numPr>
        <w:tabs>
          <w:tab w:val="left" w:pos="1271"/>
          <w:tab w:val="left" w:pos="1272"/>
        </w:tabs>
        <w:spacing w:line="292" w:lineRule="exact"/>
        <w:ind w:hanging="361"/>
        <w:rPr>
          <w:sz w:val="24"/>
        </w:rPr>
      </w:pPr>
      <w:r>
        <w:rPr>
          <w:sz w:val="24"/>
        </w:rPr>
        <w:t>Excellent verbal and written communication</w:t>
      </w:r>
      <w:r>
        <w:rPr>
          <w:spacing w:val="-2"/>
          <w:sz w:val="24"/>
        </w:rPr>
        <w:t xml:space="preserve"> </w:t>
      </w:r>
      <w:r>
        <w:rPr>
          <w:sz w:val="24"/>
        </w:rPr>
        <w:t>skills.</w:t>
      </w:r>
    </w:p>
    <w:p w14:paraId="66D891C4" w14:textId="77777777" w:rsidR="00B02E4B" w:rsidRDefault="00F859A6">
      <w:pPr>
        <w:pStyle w:val="Heading3"/>
        <w:tabs>
          <w:tab w:val="left" w:pos="10208"/>
        </w:tabs>
        <w:spacing w:before="246"/>
        <w:ind w:left="522"/>
      </w:pPr>
      <w:r>
        <w:rPr>
          <w:b w:val="0"/>
          <w:spacing w:val="-32"/>
          <w:shd w:val="clear" w:color="auto" w:fill="E0E0E0"/>
        </w:rPr>
        <w:t xml:space="preserve"> </w:t>
      </w:r>
      <w:r>
        <w:rPr>
          <w:shd w:val="clear" w:color="auto" w:fill="E0E0E0"/>
        </w:rPr>
        <w:t>Qualifications</w:t>
      </w:r>
      <w:r>
        <w:rPr>
          <w:shd w:val="clear" w:color="auto" w:fill="E0E0E0"/>
        </w:rPr>
        <w:tab/>
      </w:r>
    </w:p>
    <w:p w14:paraId="1D5CED3D" w14:textId="77777777" w:rsidR="00B02E4B" w:rsidRDefault="00B02E4B">
      <w:pPr>
        <w:pStyle w:val="BodyText"/>
        <w:spacing w:before="5"/>
        <w:rPr>
          <w:b/>
          <w:sz w:val="20"/>
        </w:rPr>
      </w:pPr>
    </w:p>
    <w:p w14:paraId="1105F941" w14:textId="77777777" w:rsidR="00B02E4B" w:rsidRDefault="00F859A6">
      <w:pPr>
        <w:pStyle w:val="ListParagraph"/>
        <w:numPr>
          <w:ilvl w:val="1"/>
          <w:numId w:val="6"/>
        </w:numPr>
        <w:tabs>
          <w:tab w:val="left" w:pos="1271"/>
          <w:tab w:val="left" w:pos="1272"/>
        </w:tabs>
        <w:spacing w:line="276" w:lineRule="auto"/>
        <w:ind w:right="1250"/>
        <w:rPr>
          <w:sz w:val="24"/>
        </w:rPr>
      </w:pPr>
      <w:r>
        <w:rPr>
          <w:sz w:val="24"/>
        </w:rPr>
        <w:t>A post-secondary degree in library &amp; information studies, a library technician diploma,</w:t>
      </w:r>
      <w:r>
        <w:rPr>
          <w:spacing w:val="-23"/>
          <w:sz w:val="24"/>
        </w:rPr>
        <w:t xml:space="preserve"> </w:t>
      </w:r>
      <w:r>
        <w:rPr>
          <w:sz w:val="24"/>
        </w:rPr>
        <w:t>or related training or</w:t>
      </w:r>
      <w:r>
        <w:rPr>
          <w:spacing w:val="-1"/>
          <w:sz w:val="24"/>
        </w:rPr>
        <w:t xml:space="preserve"> </w:t>
      </w:r>
      <w:r>
        <w:rPr>
          <w:sz w:val="24"/>
        </w:rPr>
        <w:t>experience.</w:t>
      </w:r>
    </w:p>
    <w:p w14:paraId="2D380004" w14:textId="77777777" w:rsidR="00B02E4B" w:rsidRDefault="00F859A6">
      <w:pPr>
        <w:pStyle w:val="ListParagraph"/>
        <w:numPr>
          <w:ilvl w:val="1"/>
          <w:numId w:val="6"/>
        </w:numPr>
        <w:tabs>
          <w:tab w:val="left" w:pos="1271"/>
          <w:tab w:val="left" w:pos="1272"/>
        </w:tabs>
        <w:spacing w:line="291" w:lineRule="exact"/>
        <w:ind w:hanging="361"/>
        <w:rPr>
          <w:sz w:val="24"/>
        </w:rPr>
      </w:pPr>
      <w:r>
        <w:rPr>
          <w:sz w:val="24"/>
        </w:rPr>
        <w:t>At least three years’ experience in a supervisory</w:t>
      </w:r>
      <w:r>
        <w:rPr>
          <w:spacing w:val="-5"/>
          <w:sz w:val="24"/>
        </w:rPr>
        <w:t xml:space="preserve"> </w:t>
      </w:r>
      <w:r>
        <w:rPr>
          <w:sz w:val="24"/>
        </w:rPr>
        <w:t>role.</w:t>
      </w:r>
    </w:p>
    <w:p w14:paraId="58656548" w14:textId="77777777" w:rsidR="00B02E4B" w:rsidRDefault="00F859A6">
      <w:pPr>
        <w:pStyle w:val="ListParagraph"/>
        <w:numPr>
          <w:ilvl w:val="1"/>
          <w:numId w:val="6"/>
        </w:numPr>
        <w:tabs>
          <w:tab w:val="left" w:pos="1271"/>
          <w:tab w:val="left" w:pos="1272"/>
        </w:tabs>
        <w:spacing w:before="42"/>
        <w:ind w:hanging="361"/>
        <w:rPr>
          <w:sz w:val="24"/>
        </w:rPr>
      </w:pPr>
      <w:r>
        <w:rPr>
          <w:sz w:val="24"/>
        </w:rPr>
        <w:t>Canadian citizen or able to work in</w:t>
      </w:r>
      <w:r>
        <w:rPr>
          <w:spacing w:val="-2"/>
          <w:sz w:val="24"/>
        </w:rPr>
        <w:t xml:space="preserve"> </w:t>
      </w:r>
      <w:r>
        <w:rPr>
          <w:sz w:val="24"/>
        </w:rPr>
        <w:t>Canada.</w:t>
      </w:r>
    </w:p>
    <w:p w14:paraId="44EB4E1A" w14:textId="77777777" w:rsidR="00B02E4B" w:rsidRDefault="00F859A6">
      <w:pPr>
        <w:pStyle w:val="ListParagraph"/>
        <w:numPr>
          <w:ilvl w:val="1"/>
          <w:numId w:val="6"/>
        </w:numPr>
        <w:tabs>
          <w:tab w:val="left" w:pos="1271"/>
          <w:tab w:val="left" w:pos="1272"/>
        </w:tabs>
        <w:spacing w:before="37"/>
        <w:ind w:hanging="361"/>
        <w:rPr>
          <w:sz w:val="24"/>
        </w:rPr>
      </w:pPr>
      <w:r>
        <w:rPr>
          <w:sz w:val="24"/>
        </w:rPr>
        <w:t>Ability to work evening and weekend shifts as</w:t>
      </w:r>
      <w:r>
        <w:rPr>
          <w:spacing w:val="-2"/>
          <w:sz w:val="24"/>
        </w:rPr>
        <w:t xml:space="preserve"> </w:t>
      </w:r>
      <w:r>
        <w:rPr>
          <w:sz w:val="24"/>
        </w:rPr>
        <w:t>required.</w:t>
      </w:r>
    </w:p>
    <w:p w14:paraId="12201836" w14:textId="77777777" w:rsidR="00B02E4B" w:rsidRDefault="00F859A6">
      <w:pPr>
        <w:pStyle w:val="ListParagraph"/>
        <w:numPr>
          <w:ilvl w:val="1"/>
          <w:numId w:val="6"/>
        </w:numPr>
        <w:tabs>
          <w:tab w:val="left" w:pos="1271"/>
          <w:tab w:val="left" w:pos="1272"/>
        </w:tabs>
        <w:spacing w:before="42"/>
        <w:ind w:hanging="361"/>
        <w:rPr>
          <w:sz w:val="24"/>
        </w:rPr>
      </w:pPr>
      <w:r>
        <w:rPr>
          <w:sz w:val="24"/>
        </w:rPr>
        <w:t>Valid driver’s</w:t>
      </w:r>
      <w:r>
        <w:rPr>
          <w:spacing w:val="-1"/>
          <w:sz w:val="24"/>
        </w:rPr>
        <w:t xml:space="preserve"> </w:t>
      </w:r>
      <w:r>
        <w:rPr>
          <w:sz w:val="24"/>
        </w:rPr>
        <w:t>license.</w:t>
      </w:r>
    </w:p>
    <w:p w14:paraId="744D7E25" w14:textId="77777777" w:rsidR="00B02E4B" w:rsidRDefault="00F859A6">
      <w:pPr>
        <w:pStyle w:val="Heading3"/>
        <w:tabs>
          <w:tab w:val="left" w:pos="10208"/>
        </w:tabs>
        <w:spacing w:before="246"/>
        <w:ind w:left="522"/>
      </w:pPr>
      <w:r>
        <w:rPr>
          <w:b w:val="0"/>
          <w:spacing w:val="-32"/>
          <w:shd w:val="clear" w:color="auto" w:fill="E0E0E0"/>
        </w:rPr>
        <w:t xml:space="preserve"> </w:t>
      </w:r>
      <w:r>
        <w:rPr>
          <w:shd w:val="clear" w:color="auto" w:fill="E0E0E0"/>
        </w:rPr>
        <w:t>Working</w:t>
      </w:r>
      <w:r>
        <w:rPr>
          <w:spacing w:val="-3"/>
          <w:shd w:val="clear" w:color="auto" w:fill="E0E0E0"/>
        </w:rPr>
        <w:t xml:space="preserve"> </w:t>
      </w:r>
      <w:r>
        <w:rPr>
          <w:shd w:val="clear" w:color="auto" w:fill="E0E0E0"/>
        </w:rPr>
        <w:t>conditions</w:t>
      </w:r>
      <w:r>
        <w:rPr>
          <w:shd w:val="clear" w:color="auto" w:fill="E0E0E0"/>
        </w:rPr>
        <w:tab/>
      </w:r>
    </w:p>
    <w:p w14:paraId="5BED49ED" w14:textId="77777777" w:rsidR="00B02E4B" w:rsidRDefault="00F859A6">
      <w:pPr>
        <w:pStyle w:val="BodyText"/>
        <w:spacing w:before="113" w:line="247" w:lineRule="auto"/>
        <w:ind w:left="551" w:right="1697"/>
      </w:pPr>
      <w:r>
        <w:t>This position involves lifting, bending, reaching, standing, seeing, and hearing. This job also involves frequent exposure to dust.</w:t>
      </w:r>
    </w:p>
    <w:p w14:paraId="3939E5EF" w14:textId="77777777" w:rsidR="00B02E4B" w:rsidRDefault="00F859A6">
      <w:pPr>
        <w:pStyle w:val="BodyText"/>
        <w:spacing w:before="224" w:line="247" w:lineRule="auto"/>
        <w:ind w:left="551" w:right="1818"/>
      </w:pPr>
      <w:r>
        <w:t>Requires a mature adult, comfortable working within a loose team framework, able to plan, organize and complete tasks without supervision.</w:t>
      </w:r>
    </w:p>
    <w:p w14:paraId="7D36DDAF" w14:textId="77777777" w:rsidR="00B02E4B" w:rsidRDefault="00B02E4B">
      <w:pPr>
        <w:spacing w:line="247" w:lineRule="auto"/>
        <w:sectPr w:rsidR="00B02E4B">
          <w:pgSz w:w="12240" w:h="15840"/>
          <w:pgMar w:top="1820" w:right="460" w:bottom="980" w:left="620" w:header="378" w:footer="785" w:gutter="0"/>
          <w:cols w:space="720"/>
        </w:sectPr>
      </w:pPr>
    </w:p>
    <w:p w14:paraId="3CE376F0" w14:textId="77777777" w:rsidR="00B02E4B" w:rsidRDefault="00B02E4B">
      <w:pPr>
        <w:pStyle w:val="BodyText"/>
        <w:rPr>
          <w:sz w:val="20"/>
        </w:rPr>
      </w:pPr>
    </w:p>
    <w:p w14:paraId="7D56B278" w14:textId="77777777" w:rsidR="00B02E4B" w:rsidRDefault="00B02E4B">
      <w:pPr>
        <w:pStyle w:val="BodyText"/>
        <w:spacing w:before="10"/>
        <w:rPr>
          <w:sz w:val="16"/>
        </w:rPr>
      </w:pPr>
    </w:p>
    <w:p w14:paraId="0209AB45" w14:textId="77777777" w:rsidR="00B02E4B" w:rsidRDefault="00F859A6">
      <w:pPr>
        <w:pStyle w:val="BodyText"/>
        <w:spacing w:before="90" w:line="242" w:lineRule="auto"/>
        <w:ind w:left="551" w:right="1085"/>
      </w:pPr>
      <w:r>
        <w:t>This position will be evaluated after a 180 day probation period and thereafter formally on a yearly basis.</w:t>
      </w:r>
    </w:p>
    <w:p w14:paraId="47FC2B57" w14:textId="77777777" w:rsidR="00B02E4B" w:rsidRDefault="00B02E4B">
      <w:pPr>
        <w:pStyle w:val="BodyText"/>
        <w:spacing w:before="10"/>
        <w:rPr>
          <w:sz w:val="20"/>
        </w:rPr>
      </w:pPr>
    </w:p>
    <w:p w14:paraId="30178811" w14:textId="77777777" w:rsidR="00B02E4B" w:rsidRDefault="00F859A6">
      <w:pPr>
        <w:pStyle w:val="Heading3"/>
        <w:tabs>
          <w:tab w:val="left" w:pos="10208"/>
        </w:tabs>
        <w:ind w:left="522"/>
      </w:pPr>
      <w:r>
        <w:rPr>
          <w:b w:val="0"/>
          <w:spacing w:val="-32"/>
          <w:shd w:val="clear" w:color="auto" w:fill="E0E0E0"/>
        </w:rPr>
        <w:t xml:space="preserve"> </w:t>
      </w:r>
      <w:r>
        <w:rPr>
          <w:shd w:val="clear" w:color="auto" w:fill="E0E0E0"/>
        </w:rPr>
        <w:t>Direct</w:t>
      </w:r>
      <w:r>
        <w:rPr>
          <w:spacing w:val="-6"/>
          <w:shd w:val="clear" w:color="auto" w:fill="E0E0E0"/>
        </w:rPr>
        <w:t xml:space="preserve"> </w:t>
      </w:r>
      <w:r>
        <w:rPr>
          <w:shd w:val="clear" w:color="auto" w:fill="E0E0E0"/>
        </w:rPr>
        <w:t>reports</w:t>
      </w:r>
      <w:r>
        <w:rPr>
          <w:shd w:val="clear" w:color="auto" w:fill="E0E0E0"/>
        </w:rPr>
        <w:tab/>
      </w:r>
    </w:p>
    <w:p w14:paraId="11CBCE65" w14:textId="77777777" w:rsidR="00B02E4B" w:rsidRDefault="00F859A6">
      <w:pPr>
        <w:pStyle w:val="ListParagraph"/>
        <w:numPr>
          <w:ilvl w:val="1"/>
          <w:numId w:val="6"/>
        </w:numPr>
        <w:tabs>
          <w:tab w:val="left" w:pos="1271"/>
          <w:tab w:val="left" w:pos="1272"/>
        </w:tabs>
        <w:spacing w:before="115"/>
        <w:ind w:hanging="361"/>
        <w:rPr>
          <w:sz w:val="24"/>
        </w:rPr>
      </w:pPr>
      <w:r>
        <w:rPr>
          <w:sz w:val="24"/>
        </w:rPr>
        <w:t>All other library employees</w:t>
      </w:r>
      <w:r>
        <w:rPr>
          <w:spacing w:val="-1"/>
          <w:sz w:val="24"/>
        </w:rPr>
        <w:t xml:space="preserve"> </w:t>
      </w:r>
      <w:r>
        <w:rPr>
          <w:sz w:val="24"/>
        </w:rPr>
        <w:t>and</w:t>
      </w:r>
    </w:p>
    <w:p w14:paraId="52B9A07A" w14:textId="77777777" w:rsidR="00B02E4B" w:rsidRDefault="00F859A6">
      <w:pPr>
        <w:pStyle w:val="ListParagraph"/>
        <w:numPr>
          <w:ilvl w:val="1"/>
          <w:numId w:val="6"/>
        </w:numPr>
        <w:tabs>
          <w:tab w:val="left" w:pos="1271"/>
          <w:tab w:val="left" w:pos="1272"/>
        </w:tabs>
        <w:spacing w:before="123"/>
        <w:ind w:hanging="361"/>
        <w:rPr>
          <w:sz w:val="24"/>
        </w:rPr>
      </w:pPr>
      <w:r>
        <w:rPr>
          <w:sz w:val="24"/>
        </w:rPr>
        <w:t>Volunteers</w:t>
      </w:r>
    </w:p>
    <w:p w14:paraId="364E5378" w14:textId="77777777" w:rsidR="00B02E4B" w:rsidRDefault="00B02E4B">
      <w:pPr>
        <w:pStyle w:val="BodyText"/>
        <w:rPr>
          <w:sz w:val="28"/>
        </w:rPr>
      </w:pPr>
    </w:p>
    <w:p w14:paraId="75E4F2B0" w14:textId="77777777" w:rsidR="00B02E4B" w:rsidRDefault="00B02E4B">
      <w:pPr>
        <w:pStyle w:val="BodyText"/>
        <w:spacing w:before="2"/>
        <w:rPr>
          <w:sz w:val="30"/>
        </w:rPr>
      </w:pPr>
    </w:p>
    <w:p w14:paraId="6B3F50CE" w14:textId="77777777" w:rsidR="00B02E4B" w:rsidRDefault="00F859A6">
      <w:pPr>
        <w:pStyle w:val="BodyText"/>
        <w:ind w:left="267"/>
      </w:pPr>
      <w:r>
        <w:t>Date Revised: March 28, 2018</w:t>
      </w:r>
    </w:p>
    <w:p w14:paraId="770BED3D" w14:textId="77777777" w:rsidR="00B02E4B" w:rsidRDefault="00B02E4B">
      <w:pPr>
        <w:sectPr w:rsidR="00B02E4B">
          <w:pgSz w:w="12240" w:h="15840"/>
          <w:pgMar w:top="1820" w:right="460" w:bottom="980" w:left="620" w:header="378" w:footer="785" w:gutter="0"/>
          <w:cols w:space="720"/>
        </w:sectPr>
      </w:pPr>
    </w:p>
    <w:p w14:paraId="1F99277C" w14:textId="77777777" w:rsidR="00B02E4B" w:rsidRDefault="00F859A6">
      <w:pPr>
        <w:pStyle w:val="BodyText"/>
        <w:spacing w:before="1" w:line="475" w:lineRule="auto"/>
        <w:ind w:left="4546" w:right="4954" w:firstLine="229"/>
      </w:pPr>
      <w:r>
        <w:lastRenderedPageBreak/>
        <w:t>Appendix A Reports to Board</w:t>
      </w:r>
    </w:p>
    <w:p w14:paraId="518C904B" w14:textId="77777777" w:rsidR="00B02E4B" w:rsidRDefault="00F859A6">
      <w:pPr>
        <w:pStyle w:val="BodyText"/>
        <w:spacing w:before="6" w:line="247" w:lineRule="auto"/>
        <w:ind w:left="551" w:right="1431"/>
      </w:pPr>
      <w:r>
        <w:t>The following information will be provided to the board one week before the regular scheduled board meeting:</w:t>
      </w:r>
    </w:p>
    <w:p w14:paraId="18887BB1" w14:textId="77777777" w:rsidR="00B02E4B" w:rsidRDefault="00F859A6">
      <w:pPr>
        <w:pStyle w:val="ListParagraph"/>
        <w:numPr>
          <w:ilvl w:val="0"/>
          <w:numId w:val="5"/>
        </w:numPr>
        <w:tabs>
          <w:tab w:val="left" w:pos="1272"/>
        </w:tabs>
        <w:spacing w:before="228"/>
        <w:ind w:hanging="361"/>
        <w:jc w:val="left"/>
        <w:rPr>
          <w:sz w:val="24"/>
        </w:rPr>
      </w:pPr>
      <w:r>
        <w:rPr>
          <w:sz w:val="24"/>
        </w:rPr>
        <w:t>Agenda for</w:t>
      </w:r>
      <w:r>
        <w:rPr>
          <w:spacing w:val="-2"/>
          <w:sz w:val="24"/>
        </w:rPr>
        <w:t xml:space="preserve"> </w:t>
      </w:r>
      <w:r>
        <w:rPr>
          <w:sz w:val="24"/>
        </w:rPr>
        <w:t>Meeting</w:t>
      </w:r>
    </w:p>
    <w:p w14:paraId="46FE0519" w14:textId="77777777" w:rsidR="00B02E4B" w:rsidRDefault="00F859A6">
      <w:pPr>
        <w:pStyle w:val="ListParagraph"/>
        <w:numPr>
          <w:ilvl w:val="0"/>
          <w:numId w:val="5"/>
        </w:numPr>
        <w:tabs>
          <w:tab w:val="left" w:pos="1272"/>
        </w:tabs>
        <w:spacing w:before="123"/>
        <w:ind w:hanging="361"/>
        <w:jc w:val="left"/>
        <w:rPr>
          <w:sz w:val="24"/>
        </w:rPr>
      </w:pPr>
      <w:r>
        <w:rPr>
          <w:sz w:val="24"/>
        </w:rPr>
        <w:t>Minutes of Last</w:t>
      </w:r>
      <w:r>
        <w:rPr>
          <w:spacing w:val="-1"/>
          <w:sz w:val="24"/>
        </w:rPr>
        <w:t xml:space="preserve"> </w:t>
      </w:r>
      <w:r>
        <w:rPr>
          <w:sz w:val="24"/>
        </w:rPr>
        <w:t>Meeting</w:t>
      </w:r>
    </w:p>
    <w:p w14:paraId="1A167B15" w14:textId="77777777" w:rsidR="00B02E4B" w:rsidRDefault="00F859A6">
      <w:pPr>
        <w:pStyle w:val="ListParagraph"/>
        <w:numPr>
          <w:ilvl w:val="0"/>
          <w:numId w:val="5"/>
        </w:numPr>
        <w:tabs>
          <w:tab w:val="left" w:pos="1272"/>
        </w:tabs>
        <w:spacing w:before="118"/>
        <w:ind w:hanging="361"/>
        <w:jc w:val="left"/>
        <w:rPr>
          <w:sz w:val="24"/>
        </w:rPr>
      </w:pPr>
      <w:r>
        <w:rPr>
          <w:sz w:val="24"/>
        </w:rPr>
        <w:t>Financial</w:t>
      </w:r>
      <w:r>
        <w:rPr>
          <w:spacing w:val="-1"/>
          <w:sz w:val="24"/>
        </w:rPr>
        <w:t xml:space="preserve"> </w:t>
      </w:r>
      <w:r>
        <w:rPr>
          <w:sz w:val="24"/>
        </w:rPr>
        <w:t>Reports</w:t>
      </w:r>
    </w:p>
    <w:p w14:paraId="6B7C96CA" w14:textId="77777777" w:rsidR="00B02E4B" w:rsidRDefault="00F859A6">
      <w:pPr>
        <w:pStyle w:val="ListParagraph"/>
        <w:numPr>
          <w:ilvl w:val="1"/>
          <w:numId w:val="5"/>
        </w:numPr>
        <w:tabs>
          <w:tab w:val="left" w:pos="1721"/>
          <w:tab w:val="left" w:pos="1722"/>
        </w:tabs>
        <w:spacing w:before="122"/>
        <w:ind w:hanging="451"/>
        <w:rPr>
          <w:sz w:val="24"/>
        </w:rPr>
      </w:pPr>
      <w:r>
        <w:rPr>
          <w:sz w:val="24"/>
        </w:rPr>
        <w:t>Balance</w:t>
      </w:r>
      <w:r>
        <w:rPr>
          <w:spacing w:val="-2"/>
          <w:sz w:val="24"/>
        </w:rPr>
        <w:t xml:space="preserve"> </w:t>
      </w:r>
      <w:r>
        <w:rPr>
          <w:sz w:val="24"/>
        </w:rPr>
        <w:t>sheet</w:t>
      </w:r>
    </w:p>
    <w:p w14:paraId="25B1AC22" w14:textId="77777777" w:rsidR="00B02E4B" w:rsidRDefault="00F859A6">
      <w:pPr>
        <w:pStyle w:val="ListParagraph"/>
        <w:numPr>
          <w:ilvl w:val="1"/>
          <w:numId w:val="5"/>
        </w:numPr>
        <w:tabs>
          <w:tab w:val="left" w:pos="1721"/>
          <w:tab w:val="left" w:pos="1722"/>
        </w:tabs>
        <w:spacing w:before="118"/>
        <w:ind w:hanging="451"/>
        <w:rPr>
          <w:sz w:val="24"/>
        </w:rPr>
      </w:pPr>
      <w:r>
        <w:rPr>
          <w:sz w:val="24"/>
        </w:rPr>
        <w:t>Budget versus actuals comparative statement for end of previous</w:t>
      </w:r>
      <w:r>
        <w:rPr>
          <w:spacing w:val="-5"/>
          <w:sz w:val="24"/>
        </w:rPr>
        <w:t xml:space="preserve"> </w:t>
      </w:r>
      <w:r>
        <w:rPr>
          <w:sz w:val="24"/>
        </w:rPr>
        <w:t>month</w:t>
      </w:r>
    </w:p>
    <w:p w14:paraId="2C256BCB" w14:textId="77777777" w:rsidR="00B02E4B" w:rsidRDefault="00F859A6">
      <w:pPr>
        <w:pStyle w:val="ListParagraph"/>
        <w:numPr>
          <w:ilvl w:val="0"/>
          <w:numId w:val="5"/>
        </w:numPr>
        <w:tabs>
          <w:tab w:val="left" w:pos="1272"/>
        </w:tabs>
        <w:spacing w:before="122"/>
        <w:ind w:hanging="361"/>
        <w:jc w:val="left"/>
        <w:rPr>
          <w:sz w:val="24"/>
        </w:rPr>
      </w:pPr>
      <w:r>
        <w:rPr>
          <w:sz w:val="24"/>
        </w:rPr>
        <w:t>Library Manager</w:t>
      </w:r>
      <w:r>
        <w:rPr>
          <w:spacing w:val="-1"/>
          <w:sz w:val="24"/>
        </w:rPr>
        <w:t xml:space="preserve"> </w:t>
      </w:r>
      <w:r>
        <w:rPr>
          <w:sz w:val="24"/>
        </w:rPr>
        <w:t>Report</w:t>
      </w:r>
    </w:p>
    <w:p w14:paraId="32A5239D" w14:textId="77777777" w:rsidR="00B02E4B" w:rsidRDefault="00F859A6">
      <w:pPr>
        <w:pStyle w:val="ListParagraph"/>
        <w:numPr>
          <w:ilvl w:val="0"/>
          <w:numId w:val="4"/>
        </w:numPr>
        <w:tabs>
          <w:tab w:val="left" w:pos="1721"/>
          <w:tab w:val="left" w:pos="1722"/>
        </w:tabs>
        <w:spacing w:before="118"/>
        <w:ind w:hanging="451"/>
        <w:rPr>
          <w:sz w:val="24"/>
        </w:rPr>
      </w:pPr>
      <w:r>
        <w:rPr>
          <w:sz w:val="24"/>
        </w:rPr>
        <w:t>Information related to work completed</w:t>
      </w:r>
      <w:r>
        <w:rPr>
          <w:spacing w:val="-1"/>
          <w:sz w:val="24"/>
        </w:rPr>
        <w:t xml:space="preserve"> </w:t>
      </w:r>
      <w:r>
        <w:rPr>
          <w:sz w:val="24"/>
        </w:rPr>
        <w:t>around:</w:t>
      </w:r>
    </w:p>
    <w:p w14:paraId="045401D9" w14:textId="77777777" w:rsidR="00B02E4B" w:rsidRDefault="00F859A6">
      <w:pPr>
        <w:pStyle w:val="ListParagraph"/>
        <w:numPr>
          <w:ilvl w:val="1"/>
          <w:numId w:val="4"/>
        </w:numPr>
        <w:tabs>
          <w:tab w:val="left" w:pos="2351"/>
          <w:tab w:val="left" w:pos="2352"/>
        </w:tabs>
        <w:spacing w:before="122"/>
        <w:ind w:hanging="451"/>
        <w:rPr>
          <w:sz w:val="24"/>
        </w:rPr>
      </w:pPr>
      <w:r>
        <w:rPr>
          <w:sz w:val="24"/>
        </w:rPr>
        <w:t>Board</w:t>
      </w:r>
    </w:p>
    <w:p w14:paraId="25D7A412" w14:textId="77777777" w:rsidR="00B02E4B" w:rsidRDefault="00F859A6">
      <w:pPr>
        <w:pStyle w:val="ListParagraph"/>
        <w:numPr>
          <w:ilvl w:val="1"/>
          <w:numId w:val="4"/>
        </w:numPr>
        <w:tabs>
          <w:tab w:val="left" w:pos="2351"/>
          <w:tab w:val="left" w:pos="2352"/>
        </w:tabs>
        <w:spacing w:before="118"/>
        <w:ind w:hanging="451"/>
        <w:rPr>
          <w:sz w:val="24"/>
        </w:rPr>
      </w:pPr>
      <w:r>
        <w:rPr>
          <w:sz w:val="24"/>
        </w:rPr>
        <w:t>Personnel</w:t>
      </w:r>
    </w:p>
    <w:p w14:paraId="5CBE0FE4" w14:textId="77777777" w:rsidR="00B02E4B" w:rsidRDefault="00F859A6">
      <w:pPr>
        <w:pStyle w:val="ListParagraph"/>
        <w:numPr>
          <w:ilvl w:val="1"/>
          <w:numId w:val="4"/>
        </w:numPr>
        <w:tabs>
          <w:tab w:val="left" w:pos="2352"/>
        </w:tabs>
        <w:spacing w:before="122"/>
        <w:ind w:hanging="451"/>
        <w:rPr>
          <w:sz w:val="24"/>
        </w:rPr>
      </w:pPr>
      <w:r>
        <w:rPr>
          <w:sz w:val="24"/>
        </w:rPr>
        <w:t>Planning and</w:t>
      </w:r>
      <w:r>
        <w:rPr>
          <w:spacing w:val="-1"/>
          <w:sz w:val="24"/>
        </w:rPr>
        <w:t xml:space="preserve"> </w:t>
      </w:r>
      <w:r>
        <w:rPr>
          <w:sz w:val="24"/>
        </w:rPr>
        <w:t>Programming</w:t>
      </w:r>
    </w:p>
    <w:p w14:paraId="0274975E" w14:textId="77777777" w:rsidR="00B02E4B" w:rsidRDefault="00F859A6">
      <w:pPr>
        <w:pStyle w:val="ListParagraph"/>
        <w:numPr>
          <w:ilvl w:val="0"/>
          <w:numId w:val="5"/>
        </w:numPr>
        <w:tabs>
          <w:tab w:val="left" w:pos="2622"/>
        </w:tabs>
        <w:spacing w:before="118"/>
        <w:ind w:left="2621" w:hanging="361"/>
        <w:jc w:val="left"/>
        <w:rPr>
          <w:sz w:val="24"/>
        </w:rPr>
      </w:pPr>
      <w:r>
        <w:rPr>
          <w:sz w:val="24"/>
        </w:rPr>
        <w:t>Program Information to be itemized and</w:t>
      </w:r>
      <w:r>
        <w:rPr>
          <w:spacing w:val="-2"/>
          <w:sz w:val="24"/>
        </w:rPr>
        <w:t xml:space="preserve"> </w:t>
      </w:r>
      <w:r>
        <w:rPr>
          <w:sz w:val="24"/>
        </w:rPr>
        <w:t>detailed.</w:t>
      </w:r>
    </w:p>
    <w:p w14:paraId="4DDF9616" w14:textId="77777777" w:rsidR="00B02E4B" w:rsidRDefault="00F859A6">
      <w:pPr>
        <w:pStyle w:val="ListParagraph"/>
        <w:numPr>
          <w:ilvl w:val="0"/>
          <w:numId w:val="5"/>
        </w:numPr>
        <w:tabs>
          <w:tab w:val="left" w:pos="2622"/>
        </w:tabs>
        <w:spacing w:before="117" w:line="242" w:lineRule="auto"/>
        <w:ind w:left="2621" w:right="1105"/>
        <w:jc w:val="left"/>
        <w:rPr>
          <w:sz w:val="24"/>
        </w:rPr>
      </w:pPr>
      <w:r>
        <w:rPr>
          <w:sz w:val="24"/>
        </w:rPr>
        <w:t>Program Evaluations including: name of program, frequency, # of sessions, # of staff hours, # of volunteer hours, # of participants (any new participants), cost, revenue, and</w:t>
      </w:r>
      <w:r>
        <w:rPr>
          <w:spacing w:val="-1"/>
          <w:sz w:val="24"/>
        </w:rPr>
        <w:t xml:space="preserve"> </w:t>
      </w:r>
      <w:r>
        <w:rPr>
          <w:sz w:val="24"/>
        </w:rPr>
        <w:t>partnerships</w:t>
      </w:r>
    </w:p>
    <w:p w14:paraId="158DB8E4" w14:textId="77777777" w:rsidR="00B02E4B" w:rsidRDefault="00F859A6">
      <w:pPr>
        <w:pStyle w:val="ListParagraph"/>
        <w:numPr>
          <w:ilvl w:val="0"/>
          <w:numId w:val="5"/>
        </w:numPr>
        <w:tabs>
          <w:tab w:val="left" w:pos="2622"/>
        </w:tabs>
        <w:spacing w:before="115"/>
        <w:ind w:left="2621" w:hanging="361"/>
        <w:jc w:val="left"/>
        <w:rPr>
          <w:sz w:val="24"/>
        </w:rPr>
      </w:pPr>
      <w:r>
        <w:rPr>
          <w:sz w:val="24"/>
        </w:rPr>
        <w:t>New Ideas for programming- include supporting</w:t>
      </w:r>
      <w:r>
        <w:rPr>
          <w:spacing w:val="-3"/>
          <w:sz w:val="24"/>
        </w:rPr>
        <w:t xml:space="preserve"> </w:t>
      </w:r>
      <w:r>
        <w:rPr>
          <w:sz w:val="24"/>
        </w:rPr>
        <w:t>documentation</w:t>
      </w:r>
    </w:p>
    <w:p w14:paraId="78FAC6B6" w14:textId="77777777" w:rsidR="00B02E4B" w:rsidRDefault="00F859A6">
      <w:pPr>
        <w:pStyle w:val="ListParagraph"/>
        <w:numPr>
          <w:ilvl w:val="1"/>
          <w:numId w:val="4"/>
        </w:numPr>
        <w:tabs>
          <w:tab w:val="left" w:pos="2262"/>
        </w:tabs>
        <w:spacing w:before="122"/>
        <w:ind w:left="2261" w:hanging="361"/>
        <w:rPr>
          <w:sz w:val="24"/>
        </w:rPr>
      </w:pPr>
      <w:r>
        <w:rPr>
          <w:sz w:val="24"/>
        </w:rPr>
        <w:t>Finances</w:t>
      </w:r>
    </w:p>
    <w:p w14:paraId="47A623AF" w14:textId="77777777" w:rsidR="00B02E4B" w:rsidRDefault="00F859A6">
      <w:pPr>
        <w:pStyle w:val="ListParagraph"/>
        <w:numPr>
          <w:ilvl w:val="1"/>
          <w:numId w:val="4"/>
        </w:numPr>
        <w:tabs>
          <w:tab w:val="left" w:pos="2262"/>
        </w:tabs>
        <w:spacing w:before="118"/>
        <w:ind w:left="2261" w:hanging="361"/>
        <w:rPr>
          <w:sz w:val="24"/>
        </w:rPr>
      </w:pPr>
      <w:r>
        <w:rPr>
          <w:sz w:val="24"/>
        </w:rPr>
        <w:t>Library</w:t>
      </w:r>
      <w:r>
        <w:rPr>
          <w:spacing w:val="-1"/>
          <w:sz w:val="24"/>
        </w:rPr>
        <w:t xml:space="preserve"> </w:t>
      </w:r>
      <w:r>
        <w:rPr>
          <w:sz w:val="24"/>
        </w:rPr>
        <w:t>promotion</w:t>
      </w:r>
    </w:p>
    <w:p w14:paraId="4BB3DC3F" w14:textId="77777777" w:rsidR="00B02E4B" w:rsidRDefault="00F859A6">
      <w:pPr>
        <w:pStyle w:val="ListParagraph"/>
        <w:numPr>
          <w:ilvl w:val="1"/>
          <w:numId w:val="4"/>
        </w:numPr>
        <w:tabs>
          <w:tab w:val="left" w:pos="2262"/>
        </w:tabs>
        <w:spacing w:before="122"/>
        <w:ind w:left="2261" w:hanging="361"/>
        <w:rPr>
          <w:sz w:val="24"/>
        </w:rPr>
      </w:pPr>
      <w:r>
        <w:rPr>
          <w:sz w:val="24"/>
        </w:rPr>
        <w:t>Other</w:t>
      </w:r>
      <w:r>
        <w:rPr>
          <w:spacing w:val="-1"/>
          <w:sz w:val="24"/>
        </w:rPr>
        <w:t xml:space="preserve"> </w:t>
      </w:r>
      <w:r>
        <w:rPr>
          <w:sz w:val="24"/>
        </w:rPr>
        <w:t>comments</w:t>
      </w:r>
    </w:p>
    <w:p w14:paraId="4E153766" w14:textId="77777777" w:rsidR="00B02E4B" w:rsidRDefault="00F859A6">
      <w:pPr>
        <w:pStyle w:val="ListParagraph"/>
        <w:numPr>
          <w:ilvl w:val="0"/>
          <w:numId w:val="4"/>
        </w:numPr>
        <w:tabs>
          <w:tab w:val="left" w:pos="1721"/>
          <w:tab w:val="left" w:pos="1722"/>
        </w:tabs>
        <w:spacing w:before="118"/>
        <w:ind w:hanging="451"/>
        <w:rPr>
          <w:sz w:val="24"/>
        </w:rPr>
      </w:pPr>
      <w:r>
        <w:rPr>
          <w:sz w:val="24"/>
        </w:rPr>
        <w:t>Library</w:t>
      </w:r>
      <w:r>
        <w:rPr>
          <w:spacing w:val="-1"/>
          <w:sz w:val="24"/>
        </w:rPr>
        <w:t xml:space="preserve"> </w:t>
      </w:r>
      <w:r>
        <w:rPr>
          <w:sz w:val="24"/>
        </w:rPr>
        <w:t>stats</w:t>
      </w:r>
    </w:p>
    <w:p w14:paraId="1EFB2E15" w14:textId="77777777" w:rsidR="00B02E4B" w:rsidRDefault="00F859A6">
      <w:pPr>
        <w:pStyle w:val="ListParagraph"/>
        <w:numPr>
          <w:ilvl w:val="1"/>
          <w:numId w:val="4"/>
        </w:numPr>
        <w:tabs>
          <w:tab w:val="left" w:pos="2441"/>
          <w:tab w:val="left" w:pos="2442"/>
        </w:tabs>
        <w:spacing w:before="122"/>
        <w:ind w:left="2441" w:hanging="541"/>
        <w:rPr>
          <w:sz w:val="24"/>
        </w:rPr>
      </w:pPr>
      <w:r>
        <w:rPr>
          <w:sz w:val="24"/>
        </w:rPr>
        <w:t>Collection</w:t>
      </w:r>
    </w:p>
    <w:p w14:paraId="25238FEE" w14:textId="77777777" w:rsidR="00B02E4B" w:rsidRDefault="00F859A6">
      <w:pPr>
        <w:pStyle w:val="ListParagraph"/>
        <w:numPr>
          <w:ilvl w:val="1"/>
          <w:numId w:val="4"/>
        </w:numPr>
        <w:tabs>
          <w:tab w:val="left" w:pos="2441"/>
          <w:tab w:val="left" w:pos="2442"/>
        </w:tabs>
        <w:spacing w:before="118"/>
        <w:ind w:left="2441" w:hanging="541"/>
        <w:rPr>
          <w:sz w:val="24"/>
        </w:rPr>
      </w:pPr>
      <w:r>
        <w:rPr>
          <w:sz w:val="24"/>
        </w:rPr>
        <w:t>Circulation</w:t>
      </w:r>
    </w:p>
    <w:p w14:paraId="60556F0E" w14:textId="77777777" w:rsidR="00B02E4B" w:rsidRDefault="00F859A6">
      <w:pPr>
        <w:pStyle w:val="ListParagraph"/>
        <w:numPr>
          <w:ilvl w:val="1"/>
          <w:numId w:val="4"/>
        </w:numPr>
        <w:tabs>
          <w:tab w:val="left" w:pos="2441"/>
          <w:tab w:val="left" w:pos="2442"/>
        </w:tabs>
        <w:spacing w:before="122"/>
        <w:ind w:left="2441" w:hanging="541"/>
        <w:rPr>
          <w:sz w:val="24"/>
        </w:rPr>
      </w:pPr>
      <w:r>
        <w:rPr>
          <w:sz w:val="24"/>
        </w:rPr>
        <w:t>TRAC</w:t>
      </w:r>
    </w:p>
    <w:p w14:paraId="489264DF" w14:textId="77777777" w:rsidR="00B02E4B" w:rsidRDefault="00F859A6">
      <w:pPr>
        <w:pStyle w:val="ListParagraph"/>
        <w:numPr>
          <w:ilvl w:val="1"/>
          <w:numId w:val="4"/>
        </w:numPr>
        <w:tabs>
          <w:tab w:val="left" w:pos="2441"/>
          <w:tab w:val="left" w:pos="2442"/>
        </w:tabs>
        <w:spacing w:before="118"/>
        <w:ind w:left="2441" w:hanging="541"/>
        <w:rPr>
          <w:sz w:val="24"/>
        </w:rPr>
      </w:pPr>
      <w:r>
        <w:rPr>
          <w:sz w:val="24"/>
        </w:rPr>
        <w:t>Cardholders</w:t>
      </w:r>
    </w:p>
    <w:p w14:paraId="3334915C" w14:textId="77777777" w:rsidR="00B02E4B" w:rsidRDefault="00F859A6">
      <w:pPr>
        <w:pStyle w:val="ListParagraph"/>
        <w:numPr>
          <w:ilvl w:val="1"/>
          <w:numId w:val="4"/>
        </w:numPr>
        <w:tabs>
          <w:tab w:val="left" w:pos="2441"/>
          <w:tab w:val="left" w:pos="2442"/>
        </w:tabs>
        <w:spacing w:before="122"/>
        <w:ind w:left="2441" w:hanging="541"/>
        <w:rPr>
          <w:sz w:val="24"/>
        </w:rPr>
      </w:pPr>
      <w:r>
        <w:rPr>
          <w:sz w:val="24"/>
        </w:rPr>
        <w:t>Exams</w:t>
      </w:r>
      <w:r>
        <w:rPr>
          <w:spacing w:val="-1"/>
          <w:sz w:val="24"/>
        </w:rPr>
        <w:t xml:space="preserve"> </w:t>
      </w:r>
      <w:r>
        <w:rPr>
          <w:sz w:val="24"/>
        </w:rPr>
        <w:t>invigilated</w:t>
      </w:r>
    </w:p>
    <w:p w14:paraId="02B941CE" w14:textId="77777777" w:rsidR="00B02E4B" w:rsidRDefault="00F859A6">
      <w:pPr>
        <w:pStyle w:val="ListParagraph"/>
        <w:numPr>
          <w:ilvl w:val="1"/>
          <w:numId w:val="4"/>
        </w:numPr>
        <w:tabs>
          <w:tab w:val="left" w:pos="2441"/>
          <w:tab w:val="left" w:pos="2442"/>
        </w:tabs>
        <w:spacing w:before="118"/>
        <w:ind w:left="2441" w:hanging="541"/>
        <w:rPr>
          <w:sz w:val="24"/>
        </w:rPr>
      </w:pPr>
      <w:r>
        <w:rPr>
          <w:sz w:val="24"/>
        </w:rPr>
        <w:t>Footfall</w:t>
      </w:r>
    </w:p>
    <w:p w14:paraId="181E24F9" w14:textId="77777777" w:rsidR="00B02E4B" w:rsidRDefault="00F859A6">
      <w:pPr>
        <w:pStyle w:val="ListParagraph"/>
        <w:numPr>
          <w:ilvl w:val="0"/>
          <w:numId w:val="3"/>
        </w:numPr>
        <w:tabs>
          <w:tab w:val="left" w:pos="1721"/>
          <w:tab w:val="left" w:pos="1722"/>
        </w:tabs>
        <w:spacing w:before="122"/>
        <w:ind w:hanging="451"/>
        <w:rPr>
          <w:sz w:val="24"/>
        </w:rPr>
      </w:pPr>
      <w:r>
        <w:rPr>
          <w:sz w:val="24"/>
        </w:rPr>
        <w:t>Retail book</w:t>
      </w:r>
      <w:r>
        <w:rPr>
          <w:spacing w:val="-1"/>
          <w:sz w:val="24"/>
        </w:rPr>
        <w:t xml:space="preserve"> </w:t>
      </w:r>
      <w:r>
        <w:rPr>
          <w:sz w:val="24"/>
        </w:rPr>
        <w:t>sales</w:t>
      </w:r>
    </w:p>
    <w:p w14:paraId="577D3395" w14:textId="77777777" w:rsidR="00B02E4B" w:rsidRDefault="00F859A6">
      <w:pPr>
        <w:pStyle w:val="ListParagraph"/>
        <w:numPr>
          <w:ilvl w:val="0"/>
          <w:numId w:val="3"/>
        </w:numPr>
        <w:tabs>
          <w:tab w:val="left" w:pos="1721"/>
          <w:tab w:val="left" w:pos="1722"/>
        </w:tabs>
        <w:spacing w:before="118"/>
        <w:ind w:hanging="451"/>
        <w:rPr>
          <w:sz w:val="24"/>
        </w:rPr>
      </w:pPr>
      <w:r>
        <w:rPr>
          <w:sz w:val="24"/>
        </w:rPr>
        <w:t>Update on action</w:t>
      </w:r>
      <w:r>
        <w:rPr>
          <w:spacing w:val="-2"/>
          <w:sz w:val="24"/>
        </w:rPr>
        <w:t xml:space="preserve"> </w:t>
      </w:r>
      <w:r>
        <w:rPr>
          <w:sz w:val="24"/>
        </w:rPr>
        <w:t>plan</w:t>
      </w:r>
    </w:p>
    <w:p w14:paraId="7930C4C6" w14:textId="77777777" w:rsidR="00B02E4B" w:rsidRDefault="00B02E4B">
      <w:pPr>
        <w:rPr>
          <w:sz w:val="24"/>
        </w:rPr>
        <w:sectPr w:rsidR="00B02E4B">
          <w:pgSz w:w="12240" w:h="15840"/>
          <w:pgMar w:top="1820" w:right="460" w:bottom="980" w:left="620" w:header="378" w:footer="785" w:gutter="0"/>
          <w:cols w:space="720"/>
        </w:sectPr>
      </w:pPr>
    </w:p>
    <w:p w14:paraId="5EF9E47A" w14:textId="77777777" w:rsidR="00B02E4B" w:rsidRDefault="00F859A6">
      <w:pPr>
        <w:spacing w:before="205"/>
        <w:ind w:left="551"/>
        <w:rPr>
          <w:rFonts w:ascii="Segoe UI Historic"/>
          <w:b/>
          <w:sz w:val="23"/>
        </w:rPr>
      </w:pPr>
      <w:r>
        <w:rPr>
          <w:rFonts w:ascii="Segoe UI Historic"/>
          <w:b/>
          <w:color w:val="4F81BD"/>
          <w:w w:val="105"/>
          <w:sz w:val="23"/>
        </w:rPr>
        <w:lastRenderedPageBreak/>
        <w:t>Library Assistant</w:t>
      </w:r>
    </w:p>
    <w:p w14:paraId="33BF0299" w14:textId="77777777" w:rsidR="00B02E4B" w:rsidRDefault="00B02E4B">
      <w:pPr>
        <w:pStyle w:val="BodyText"/>
        <w:spacing w:before="7"/>
        <w:rPr>
          <w:rFonts w:ascii="Segoe UI Historic"/>
          <w:b/>
          <w:sz w:val="21"/>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896"/>
      </w:tblGrid>
      <w:tr w:rsidR="00B02E4B" w14:paraId="7C7F140F" w14:textId="77777777">
        <w:trPr>
          <w:trHeight w:val="489"/>
        </w:trPr>
        <w:tc>
          <w:tcPr>
            <w:tcW w:w="1728" w:type="dxa"/>
          </w:tcPr>
          <w:p w14:paraId="41D37F19" w14:textId="77777777" w:rsidR="00B02E4B" w:rsidRDefault="00F859A6">
            <w:pPr>
              <w:pStyle w:val="TableParagraph"/>
              <w:spacing w:before="102"/>
              <w:rPr>
                <w:b/>
                <w:sz w:val="24"/>
              </w:rPr>
            </w:pPr>
            <w:r>
              <w:rPr>
                <w:b/>
                <w:sz w:val="24"/>
              </w:rPr>
              <w:t>Job title</w:t>
            </w:r>
          </w:p>
        </w:tc>
        <w:tc>
          <w:tcPr>
            <w:tcW w:w="7896" w:type="dxa"/>
          </w:tcPr>
          <w:p w14:paraId="69BFC1EA" w14:textId="04462A40" w:rsidR="00B02E4B" w:rsidRDefault="00F859A6">
            <w:pPr>
              <w:pStyle w:val="TableParagraph"/>
              <w:spacing w:before="102"/>
              <w:ind w:left="177"/>
              <w:rPr>
                <w:i/>
                <w:sz w:val="24"/>
              </w:rPr>
            </w:pPr>
            <w:del w:id="706" w:author="High Level Library Manager" w:date="2022-11-28T10:22:00Z">
              <w:r w:rsidDel="00BC247E">
                <w:rPr>
                  <w:i/>
                  <w:sz w:val="24"/>
                </w:rPr>
                <w:delText>Library Assistant</w:delText>
              </w:r>
            </w:del>
            <w:ins w:id="707" w:author="High Level Library Manager" w:date="2022-11-28T10:22:00Z">
              <w:r w:rsidR="00BC247E">
                <w:rPr>
                  <w:i/>
                  <w:sz w:val="24"/>
                </w:rPr>
                <w:t>Assistant Manager</w:t>
              </w:r>
            </w:ins>
          </w:p>
        </w:tc>
      </w:tr>
      <w:tr w:rsidR="00B02E4B" w14:paraId="403EDBC3" w14:textId="77777777">
        <w:trPr>
          <w:trHeight w:val="489"/>
        </w:trPr>
        <w:tc>
          <w:tcPr>
            <w:tcW w:w="1728" w:type="dxa"/>
          </w:tcPr>
          <w:p w14:paraId="32316C6D" w14:textId="77777777" w:rsidR="00B02E4B" w:rsidRDefault="00F859A6">
            <w:pPr>
              <w:pStyle w:val="TableParagraph"/>
              <w:spacing w:before="102"/>
              <w:rPr>
                <w:b/>
                <w:sz w:val="24"/>
              </w:rPr>
            </w:pPr>
            <w:r>
              <w:rPr>
                <w:b/>
                <w:sz w:val="24"/>
              </w:rPr>
              <w:t>Reports to</w:t>
            </w:r>
          </w:p>
        </w:tc>
        <w:tc>
          <w:tcPr>
            <w:tcW w:w="7896" w:type="dxa"/>
          </w:tcPr>
          <w:p w14:paraId="2D195782" w14:textId="77777777" w:rsidR="00B02E4B" w:rsidRDefault="00F859A6">
            <w:pPr>
              <w:pStyle w:val="TableParagraph"/>
              <w:spacing w:before="102"/>
              <w:ind w:left="177"/>
              <w:rPr>
                <w:i/>
                <w:sz w:val="24"/>
              </w:rPr>
            </w:pPr>
            <w:r>
              <w:rPr>
                <w:i/>
                <w:sz w:val="24"/>
              </w:rPr>
              <w:t>Library Manager</w:t>
            </w:r>
          </w:p>
        </w:tc>
      </w:tr>
    </w:tbl>
    <w:p w14:paraId="468190E5" w14:textId="77777777" w:rsidR="00B02E4B" w:rsidRDefault="00B02E4B">
      <w:pPr>
        <w:pStyle w:val="BodyText"/>
        <w:rPr>
          <w:rFonts w:ascii="Segoe UI Historic"/>
          <w:b/>
          <w:sz w:val="21"/>
        </w:rPr>
      </w:pPr>
    </w:p>
    <w:p w14:paraId="73A07ED9" w14:textId="77777777" w:rsidR="00B02E4B" w:rsidRDefault="00F859A6">
      <w:pPr>
        <w:pStyle w:val="Heading3"/>
        <w:tabs>
          <w:tab w:val="left" w:pos="10208"/>
        </w:tabs>
        <w:ind w:hanging="29"/>
      </w:pPr>
      <w:r>
        <w:rPr>
          <w:b w:val="0"/>
          <w:spacing w:val="-32"/>
          <w:shd w:val="clear" w:color="auto" w:fill="E0E0E0"/>
        </w:rPr>
        <w:t xml:space="preserve"> </w:t>
      </w:r>
      <w:r>
        <w:rPr>
          <w:shd w:val="clear" w:color="auto" w:fill="E0E0E0"/>
        </w:rPr>
        <w:t>Job</w:t>
      </w:r>
      <w:r>
        <w:rPr>
          <w:spacing w:val="-1"/>
          <w:shd w:val="clear" w:color="auto" w:fill="E0E0E0"/>
        </w:rPr>
        <w:t xml:space="preserve"> </w:t>
      </w:r>
      <w:r>
        <w:rPr>
          <w:shd w:val="clear" w:color="auto" w:fill="E0E0E0"/>
        </w:rPr>
        <w:t>purpose</w:t>
      </w:r>
      <w:r>
        <w:rPr>
          <w:shd w:val="clear" w:color="auto" w:fill="E0E0E0"/>
        </w:rPr>
        <w:tab/>
      </w:r>
    </w:p>
    <w:p w14:paraId="6F2F4CFB" w14:textId="77777777" w:rsidR="00B02E4B" w:rsidRDefault="00F859A6">
      <w:pPr>
        <w:pStyle w:val="BodyText"/>
        <w:spacing w:before="113" w:line="247" w:lineRule="auto"/>
        <w:ind w:left="551" w:right="1057"/>
      </w:pPr>
      <w:r>
        <w:t>To assist in the smooth and efficient running of the High Level Municipal Library and its programs as per policies and procedures.</w:t>
      </w:r>
    </w:p>
    <w:p w14:paraId="04A926A8" w14:textId="77777777" w:rsidR="00B02E4B" w:rsidRDefault="00F859A6">
      <w:pPr>
        <w:pStyle w:val="Heading3"/>
        <w:tabs>
          <w:tab w:val="left" w:pos="10208"/>
        </w:tabs>
        <w:spacing w:before="228"/>
        <w:ind w:left="522"/>
      </w:pPr>
      <w:r>
        <w:rPr>
          <w:b w:val="0"/>
          <w:spacing w:val="-32"/>
          <w:shd w:val="clear" w:color="auto" w:fill="E0E0E0"/>
        </w:rPr>
        <w:t xml:space="preserve"> </w:t>
      </w:r>
      <w:r>
        <w:rPr>
          <w:shd w:val="clear" w:color="auto" w:fill="E0E0E0"/>
        </w:rPr>
        <w:t>Duties and</w:t>
      </w:r>
      <w:r>
        <w:rPr>
          <w:spacing w:val="-6"/>
          <w:shd w:val="clear" w:color="auto" w:fill="E0E0E0"/>
        </w:rPr>
        <w:t xml:space="preserve"> </w:t>
      </w:r>
      <w:r>
        <w:rPr>
          <w:shd w:val="clear" w:color="auto" w:fill="E0E0E0"/>
        </w:rPr>
        <w:t>responsibilities</w:t>
      </w:r>
      <w:r>
        <w:rPr>
          <w:shd w:val="clear" w:color="auto" w:fill="E0E0E0"/>
        </w:rPr>
        <w:tab/>
      </w:r>
    </w:p>
    <w:p w14:paraId="683CBD0A" w14:textId="77777777" w:rsidR="00B02E4B" w:rsidRDefault="00F859A6">
      <w:pPr>
        <w:pStyle w:val="Heading3"/>
        <w:numPr>
          <w:ilvl w:val="0"/>
          <w:numId w:val="2"/>
        </w:numPr>
        <w:tabs>
          <w:tab w:val="left" w:pos="912"/>
        </w:tabs>
        <w:spacing w:before="123"/>
        <w:ind w:hanging="361"/>
      </w:pPr>
      <w:r>
        <w:t>General</w:t>
      </w:r>
      <w:r>
        <w:rPr>
          <w:spacing w:val="-2"/>
        </w:rPr>
        <w:t xml:space="preserve"> </w:t>
      </w:r>
      <w:r>
        <w:t>Administration</w:t>
      </w:r>
    </w:p>
    <w:p w14:paraId="7D2D29CE" w14:textId="77777777" w:rsidR="00B02E4B" w:rsidRDefault="00F859A6">
      <w:pPr>
        <w:pStyle w:val="ListParagraph"/>
        <w:numPr>
          <w:ilvl w:val="1"/>
          <w:numId w:val="2"/>
        </w:numPr>
        <w:tabs>
          <w:tab w:val="left" w:pos="1271"/>
          <w:tab w:val="left" w:pos="1272"/>
        </w:tabs>
        <w:spacing w:before="115" w:line="293" w:lineRule="exact"/>
        <w:ind w:hanging="361"/>
        <w:rPr>
          <w:sz w:val="24"/>
        </w:rPr>
      </w:pPr>
      <w:r>
        <w:rPr>
          <w:sz w:val="24"/>
        </w:rPr>
        <w:t>Use of cash register for retail sales and Library</w:t>
      </w:r>
      <w:r>
        <w:rPr>
          <w:spacing w:val="-3"/>
          <w:sz w:val="24"/>
        </w:rPr>
        <w:t xml:space="preserve"> </w:t>
      </w:r>
      <w:r>
        <w:rPr>
          <w:sz w:val="24"/>
        </w:rPr>
        <w:t>fees</w:t>
      </w:r>
    </w:p>
    <w:p w14:paraId="48A9C9BC"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Provide information resources both in book form and through the internet to assist the</w:t>
      </w:r>
      <w:r>
        <w:rPr>
          <w:spacing w:val="-10"/>
          <w:sz w:val="24"/>
        </w:rPr>
        <w:t xml:space="preserve"> </w:t>
      </w:r>
      <w:r>
        <w:rPr>
          <w:sz w:val="24"/>
        </w:rPr>
        <w:t>public</w:t>
      </w:r>
    </w:p>
    <w:p w14:paraId="34ACFB8D" w14:textId="26A29D0C" w:rsidR="00B02E4B" w:rsidRDefault="00F859A6">
      <w:pPr>
        <w:pStyle w:val="ListParagraph"/>
        <w:numPr>
          <w:ilvl w:val="1"/>
          <w:numId w:val="2"/>
        </w:numPr>
        <w:tabs>
          <w:tab w:val="left" w:pos="1271"/>
          <w:tab w:val="left" w:pos="1272"/>
        </w:tabs>
        <w:spacing w:before="1" w:line="237" w:lineRule="auto"/>
        <w:ind w:right="1016"/>
        <w:rPr>
          <w:sz w:val="24"/>
        </w:rPr>
      </w:pPr>
      <w:r>
        <w:rPr>
          <w:sz w:val="24"/>
        </w:rPr>
        <w:t xml:space="preserve">Maintain statistics and records of library usage, reference questions, </w:t>
      </w:r>
      <w:del w:id="708" w:author="High Level Library Manager" w:date="2022-11-28T10:22:00Z">
        <w:r w:rsidDel="00BC247E">
          <w:rPr>
            <w:sz w:val="24"/>
          </w:rPr>
          <w:delText>programs</w:delText>
        </w:r>
      </w:del>
      <w:ins w:id="709" w:author="High Level Library Manager" w:date="2022-11-28T10:22:00Z">
        <w:r w:rsidR="00BC247E">
          <w:rPr>
            <w:sz w:val="24"/>
          </w:rPr>
          <w:t>programs,</w:t>
        </w:r>
      </w:ins>
      <w:r>
        <w:rPr>
          <w:sz w:val="24"/>
        </w:rPr>
        <w:t xml:space="preserve"> and computer usage</w:t>
      </w:r>
    </w:p>
    <w:p w14:paraId="6B3B2A49" w14:textId="77777777" w:rsidR="00B02E4B" w:rsidRDefault="00F859A6">
      <w:pPr>
        <w:pStyle w:val="ListParagraph"/>
        <w:numPr>
          <w:ilvl w:val="1"/>
          <w:numId w:val="2"/>
        </w:numPr>
        <w:tabs>
          <w:tab w:val="left" w:pos="1271"/>
          <w:tab w:val="left" w:pos="1272"/>
        </w:tabs>
        <w:spacing w:before="5" w:line="293" w:lineRule="exact"/>
        <w:ind w:hanging="361"/>
        <w:rPr>
          <w:sz w:val="24"/>
        </w:rPr>
      </w:pPr>
      <w:r>
        <w:rPr>
          <w:sz w:val="24"/>
        </w:rPr>
        <w:t>Maintain a detailed journal of daily</w:t>
      </w:r>
      <w:r>
        <w:rPr>
          <w:spacing w:val="-2"/>
          <w:sz w:val="24"/>
        </w:rPr>
        <w:t xml:space="preserve"> </w:t>
      </w:r>
      <w:r>
        <w:rPr>
          <w:sz w:val="24"/>
        </w:rPr>
        <w:t>activities</w:t>
      </w:r>
    </w:p>
    <w:p w14:paraId="57D21918"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Keep Library Manager apprised of what is happening in the</w:t>
      </w:r>
      <w:r>
        <w:rPr>
          <w:spacing w:val="-4"/>
          <w:sz w:val="24"/>
        </w:rPr>
        <w:t xml:space="preserve"> </w:t>
      </w:r>
      <w:r>
        <w:rPr>
          <w:sz w:val="24"/>
        </w:rPr>
        <w:t>Library</w:t>
      </w:r>
    </w:p>
    <w:p w14:paraId="3219A12F" w14:textId="77777777" w:rsidR="00B02E4B" w:rsidRDefault="00F859A6">
      <w:pPr>
        <w:pStyle w:val="Heading3"/>
        <w:numPr>
          <w:ilvl w:val="0"/>
          <w:numId w:val="2"/>
        </w:numPr>
        <w:tabs>
          <w:tab w:val="left" w:pos="912"/>
        </w:tabs>
        <w:spacing w:before="242"/>
        <w:ind w:hanging="361"/>
      </w:pPr>
      <w:r>
        <w:t>Personnel</w:t>
      </w:r>
      <w:r>
        <w:rPr>
          <w:spacing w:val="-1"/>
        </w:rPr>
        <w:t xml:space="preserve"> </w:t>
      </w:r>
      <w:r>
        <w:t>Administration</w:t>
      </w:r>
    </w:p>
    <w:p w14:paraId="1C495E65" w14:textId="77777777" w:rsidR="00B02E4B" w:rsidRDefault="00F859A6">
      <w:pPr>
        <w:pStyle w:val="ListParagraph"/>
        <w:numPr>
          <w:ilvl w:val="1"/>
          <w:numId w:val="2"/>
        </w:numPr>
        <w:tabs>
          <w:tab w:val="left" w:pos="1271"/>
          <w:tab w:val="left" w:pos="1272"/>
        </w:tabs>
        <w:spacing w:before="119" w:line="293" w:lineRule="exact"/>
        <w:ind w:hanging="361"/>
        <w:rPr>
          <w:sz w:val="24"/>
        </w:rPr>
      </w:pPr>
      <w:r>
        <w:rPr>
          <w:sz w:val="24"/>
        </w:rPr>
        <w:t>Provide guidance in the Library Manager’s</w:t>
      </w:r>
      <w:r>
        <w:rPr>
          <w:spacing w:val="-4"/>
          <w:sz w:val="24"/>
        </w:rPr>
        <w:t xml:space="preserve"> </w:t>
      </w:r>
      <w:r>
        <w:rPr>
          <w:sz w:val="24"/>
        </w:rPr>
        <w:t>absence</w:t>
      </w:r>
    </w:p>
    <w:p w14:paraId="45B705C2" w14:textId="77777777" w:rsidR="00B02E4B" w:rsidRDefault="00F859A6">
      <w:pPr>
        <w:pStyle w:val="ListParagraph"/>
        <w:numPr>
          <w:ilvl w:val="1"/>
          <w:numId w:val="2"/>
        </w:numPr>
        <w:tabs>
          <w:tab w:val="left" w:pos="1271"/>
          <w:tab w:val="left" w:pos="1272"/>
        </w:tabs>
        <w:ind w:right="1448"/>
        <w:rPr>
          <w:sz w:val="24"/>
        </w:rPr>
      </w:pPr>
      <w:r>
        <w:rPr>
          <w:sz w:val="24"/>
        </w:rPr>
        <w:t>Assist with training of new staff and continuing training of existing staff in a supportive manner.</w:t>
      </w:r>
    </w:p>
    <w:p w14:paraId="1964BEBE" w14:textId="77777777" w:rsidR="00B02E4B" w:rsidRDefault="00B02E4B">
      <w:pPr>
        <w:pStyle w:val="BodyText"/>
        <w:spacing w:before="9"/>
        <w:rPr>
          <w:sz w:val="20"/>
        </w:rPr>
      </w:pPr>
    </w:p>
    <w:p w14:paraId="48F63BA4" w14:textId="77777777" w:rsidR="00B02E4B" w:rsidRDefault="00F859A6">
      <w:pPr>
        <w:pStyle w:val="Heading3"/>
        <w:numPr>
          <w:ilvl w:val="0"/>
          <w:numId w:val="2"/>
        </w:numPr>
        <w:tabs>
          <w:tab w:val="left" w:pos="912"/>
        </w:tabs>
        <w:ind w:hanging="361"/>
      </w:pPr>
      <w:r>
        <w:t>Planning</w:t>
      </w:r>
    </w:p>
    <w:p w14:paraId="295ADA65" w14:textId="77777777" w:rsidR="00B02E4B" w:rsidRDefault="00F859A6">
      <w:pPr>
        <w:pStyle w:val="ListParagraph"/>
        <w:numPr>
          <w:ilvl w:val="1"/>
          <w:numId w:val="2"/>
        </w:numPr>
        <w:tabs>
          <w:tab w:val="left" w:pos="1271"/>
          <w:tab w:val="left" w:pos="1272"/>
        </w:tabs>
        <w:spacing w:before="119"/>
        <w:ind w:hanging="361"/>
        <w:rPr>
          <w:sz w:val="24"/>
        </w:rPr>
      </w:pPr>
      <w:r>
        <w:rPr>
          <w:sz w:val="24"/>
        </w:rPr>
        <w:t>Joint planning and implementation of Library programs and program</w:t>
      </w:r>
      <w:r>
        <w:rPr>
          <w:spacing w:val="-5"/>
          <w:sz w:val="24"/>
        </w:rPr>
        <w:t xml:space="preserve"> </w:t>
      </w:r>
      <w:r>
        <w:rPr>
          <w:sz w:val="24"/>
        </w:rPr>
        <w:t>presentations.</w:t>
      </w:r>
    </w:p>
    <w:p w14:paraId="1D792A0A" w14:textId="77777777" w:rsidR="00B02E4B" w:rsidRDefault="00F859A6">
      <w:pPr>
        <w:pStyle w:val="Heading3"/>
        <w:numPr>
          <w:ilvl w:val="0"/>
          <w:numId w:val="2"/>
        </w:numPr>
        <w:tabs>
          <w:tab w:val="left" w:pos="912"/>
        </w:tabs>
        <w:spacing w:before="242"/>
        <w:ind w:hanging="361"/>
      </w:pPr>
      <w:r>
        <w:t>Library</w:t>
      </w:r>
      <w:r>
        <w:rPr>
          <w:spacing w:val="-1"/>
        </w:rPr>
        <w:t xml:space="preserve"> </w:t>
      </w:r>
      <w:r>
        <w:t>Duties</w:t>
      </w:r>
    </w:p>
    <w:p w14:paraId="4C4E70D6" w14:textId="77777777" w:rsidR="00B02E4B" w:rsidRDefault="00F859A6">
      <w:pPr>
        <w:pStyle w:val="ListParagraph"/>
        <w:numPr>
          <w:ilvl w:val="1"/>
          <w:numId w:val="2"/>
        </w:numPr>
        <w:tabs>
          <w:tab w:val="left" w:pos="1271"/>
          <w:tab w:val="left" w:pos="1272"/>
        </w:tabs>
        <w:spacing w:before="115" w:line="293" w:lineRule="exact"/>
        <w:ind w:hanging="361"/>
        <w:rPr>
          <w:sz w:val="24"/>
        </w:rPr>
      </w:pPr>
      <w:r>
        <w:rPr>
          <w:sz w:val="24"/>
        </w:rPr>
        <w:t>Responsible for closing Library during evening shifts and covering off other</w:t>
      </w:r>
      <w:r>
        <w:rPr>
          <w:spacing w:val="-6"/>
          <w:sz w:val="24"/>
        </w:rPr>
        <w:t xml:space="preserve"> </w:t>
      </w:r>
      <w:r>
        <w:rPr>
          <w:sz w:val="24"/>
        </w:rPr>
        <w:t>shifts.</w:t>
      </w:r>
    </w:p>
    <w:p w14:paraId="784BAC36"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Assist and/or train public members in Library use and computer</w:t>
      </w:r>
      <w:r>
        <w:rPr>
          <w:spacing w:val="-4"/>
          <w:sz w:val="24"/>
        </w:rPr>
        <w:t xml:space="preserve"> </w:t>
      </w:r>
      <w:r>
        <w:rPr>
          <w:sz w:val="24"/>
        </w:rPr>
        <w:t>use.</w:t>
      </w:r>
    </w:p>
    <w:p w14:paraId="0A1A9818" w14:textId="77777777" w:rsidR="00B02E4B" w:rsidRDefault="00F859A6">
      <w:pPr>
        <w:pStyle w:val="ListParagraph"/>
        <w:numPr>
          <w:ilvl w:val="1"/>
          <w:numId w:val="2"/>
        </w:numPr>
        <w:tabs>
          <w:tab w:val="left" w:pos="1271"/>
          <w:tab w:val="left" w:pos="1272"/>
        </w:tabs>
        <w:spacing w:before="3" w:line="293" w:lineRule="exact"/>
        <w:ind w:hanging="361"/>
        <w:rPr>
          <w:sz w:val="24"/>
        </w:rPr>
      </w:pPr>
      <w:r>
        <w:rPr>
          <w:sz w:val="24"/>
        </w:rPr>
        <w:t>Facilitate both incoming and outgoing interlibrary</w:t>
      </w:r>
      <w:r>
        <w:rPr>
          <w:spacing w:val="-2"/>
          <w:sz w:val="24"/>
        </w:rPr>
        <w:t xml:space="preserve"> </w:t>
      </w:r>
      <w:r>
        <w:rPr>
          <w:sz w:val="24"/>
        </w:rPr>
        <w:t>loans.</w:t>
      </w:r>
    </w:p>
    <w:p w14:paraId="39498997"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Check and fulfill requests on VDX</w:t>
      </w:r>
      <w:r>
        <w:rPr>
          <w:spacing w:val="-1"/>
          <w:sz w:val="24"/>
        </w:rPr>
        <w:t xml:space="preserve"> </w:t>
      </w:r>
      <w:r>
        <w:rPr>
          <w:sz w:val="24"/>
        </w:rPr>
        <w:t>daily</w:t>
      </w:r>
    </w:p>
    <w:p w14:paraId="55303A86"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Pick up and deliver courier</w:t>
      </w:r>
      <w:r>
        <w:rPr>
          <w:spacing w:val="-1"/>
          <w:sz w:val="24"/>
        </w:rPr>
        <w:t xml:space="preserve"> </w:t>
      </w:r>
      <w:r>
        <w:rPr>
          <w:sz w:val="24"/>
        </w:rPr>
        <w:t>mail</w:t>
      </w:r>
    </w:p>
    <w:p w14:paraId="36420A43"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Cataloguing, processing, and repair of the Library</w:t>
      </w:r>
      <w:r>
        <w:rPr>
          <w:spacing w:val="-3"/>
          <w:sz w:val="24"/>
        </w:rPr>
        <w:t xml:space="preserve"> </w:t>
      </w:r>
      <w:r>
        <w:rPr>
          <w:sz w:val="24"/>
        </w:rPr>
        <w:t>collection</w:t>
      </w:r>
    </w:p>
    <w:p w14:paraId="1E906F2E"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Shelving of materials, shelf reading and organizing of</w:t>
      </w:r>
      <w:r>
        <w:rPr>
          <w:spacing w:val="-2"/>
          <w:sz w:val="24"/>
        </w:rPr>
        <w:t xml:space="preserve"> </w:t>
      </w:r>
      <w:r>
        <w:rPr>
          <w:sz w:val="24"/>
        </w:rPr>
        <w:t>materials</w:t>
      </w:r>
    </w:p>
    <w:p w14:paraId="2605EC16" w14:textId="77777777" w:rsidR="00B02E4B" w:rsidRDefault="00F859A6">
      <w:pPr>
        <w:pStyle w:val="Heading3"/>
        <w:numPr>
          <w:ilvl w:val="0"/>
          <w:numId w:val="2"/>
        </w:numPr>
        <w:tabs>
          <w:tab w:val="left" w:pos="912"/>
        </w:tabs>
        <w:spacing w:before="242"/>
        <w:ind w:hanging="361"/>
      </w:pPr>
      <w:r>
        <w:t>Promotion</w:t>
      </w:r>
    </w:p>
    <w:p w14:paraId="4C3EE08F" w14:textId="77777777" w:rsidR="00B02E4B" w:rsidRDefault="00F859A6">
      <w:pPr>
        <w:pStyle w:val="ListParagraph"/>
        <w:numPr>
          <w:ilvl w:val="1"/>
          <w:numId w:val="2"/>
        </w:numPr>
        <w:tabs>
          <w:tab w:val="left" w:pos="1271"/>
          <w:tab w:val="left" w:pos="1272"/>
        </w:tabs>
        <w:spacing w:before="115"/>
        <w:ind w:hanging="361"/>
        <w:rPr>
          <w:sz w:val="24"/>
        </w:rPr>
      </w:pPr>
      <w:r>
        <w:rPr>
          <w:sz w:val="24"/>
        </w:rPr>
        <w:t>Maintain the Library’s Facebook account with information relevant to Library</w:t>
      </w:r>
      <w:r>
        <w:rPr>
          <w:spacing w:val="-9"/>
          <w:sz w:val="24"/>
        </w:rPr>
        <w:t xml:space="preserve"> </w:t>
      </w:r>
      <w:r>
        <w:rPr>
          <w:sz w:val="24"/>
        </w:rPr>
        <w:t>activities.</w:t>
      </w:r>
    </w:p>
    <w:p w14:paraId="23399C40" w14:textId="77777777" w:rsidR="00B02E4B" w:rsidRDefault="00F859A6">
      <w:pPr>
        <w:pStyle w:val="ListParagraph"/>
        <w:numPr>
          <w:ilvl w:val="1"/>
          <w:numId w:val="2"/>
        </w:numPr>
        <w:tabs>
          <w:tab w:val="left" w:pos="1271"/>
          <w:tab w:val="left" w:pos="1272"/>
        </w:tabs>
        <w:spacing w:before="3"/>
        <w:ind w:hanging="361"/>
        <w:rPr>
          <w:sz w:val="24"/>
        </w:rPr>
      </w:pPr>
      <w:r>
        <w:rPr>
          <w:sz w:val="24"/>
        </w:rPr>
        <w:t>Participate in fund-raising activities of the Board and the</w:t>
      </w:r>
      <w:r>
        <w:rPr>
          <w:spacing w:val="-5"/>
          <w:sz w:val="24"/>
        </w:rPr>
        <w:t xml:space="preserve"> </w:t>
      </w:r>
      <w:r>
        <w:rPr>
          <w:sz w:val="24"/>
        </w:rPr>
        <w:t>Friends</w:t>
      </w:r>
    </w:p>
    <w:p w14:paraId="742C15F8" w14:textId="77777777" w:rsidR="00B02E4B" w:rsidRDefault="00B02E4B">
      <w:pPr>
        <w:rPr>
          <w:sz w:val="24"/>
        </w:rPr>
        <w:sectPr w:rsidR="00B02E4B">
          <w:pgSz w:w="12240" w:h="15840"/>
          <w:pgMar w:top="2180" w:right="460" w:bottom="960" w:left="620" w:header="617" w:footer="769" w:gutter="0"/>
          <w:pgNumType w:start="115"/>
          <w:cols w:space="720"/>
        </w:sectPr>
      </w:pPr>
    </w:p>
    <w:p w14:paraId="5A53B950" w14:textId="77777777" w:rsidR="00B02E4B" w:rsidRDefault="00B02E4B">
      <w:pPr>
        <w:pStyle w:val="BodyText"/>
        <w:rPr>
          <w:sz w:val="20"/>
        </w:rPr>
      </w:pPr>
    </w:p>
    <w:p w14:paraId="58F91365" w14:textId="77777777" w:rsidR="00B02E4B" w:rsidRDefault="00B02E4B">
      <w:pPr>
        <w:pStyle w:val="BodyText"/>
        <w:spacing w:before="5"/>
        <w:rPr>
          <w:sz w:val="17"/>
        </w:rPr>
      </w:pPr>
    </w:p>
    <w:p w14:paraId="6669E1A8" w14:textId="77777777" w:rsidR="00B02E4B" w:rsidRDefault="00F859A6">
      <w:pPr>
        <w:pStyle w:val="Heading3"/>
        <w:numPr>
          <w:ilvl w:val="0"/>
          <w:numId w:val="2"/>
        </w:numPr>
        <w:tabs>
          <w:tab w:val="left" w:pos="912"/>
        </w:tabs>
        <w:spacing w:before="90"/>
        <w:ind w:hanging="361"/>
      </w:pPr>
      <w:r>
        <w:t>Financial</w:t>
      </w:r>
    </w:p>
    <w:p w14:paraId="0702CD51" w14:textId="77777777" w:rsidR="00B02E4B" w:rsidRDefault="00F859A6">
      <w:pPr>
        <w:pStyle w:val="ListParagraph"/>
        <w:numPr>
          <w:ilvl w:val="1"/>
          <w:numId w:val="2"/>
        </w:numPr>
        <w:tabs>
          <w:tab w:val="left" w:pos="1271"/>
          <w:tab w:val="left" w:pos="1272"/>
        </w:tabs>
        <w:spacing w:before="115"/>
        <w:ind w:hanging="361"/>
        <w:rPr>
          <w:sz w:val="24"/>
        </w:rPr>
      </w:pPr>
      <w:r>
        <w:rPr>
          <w:sz w:val="24"/>
        </w:rPr>
        <w:t>Reconcile weekly deposits and take to the</w:t>
      </w:r>
      <w:r>
        <w:rPr>
          <w:spacing w:val="-4"/>
          <w:sz w:val="24"/>
        </w:rPr>
        <w:t xml:space="preserve"> </w:t>
      </w:r>
      <w:r>
        <w:rPr>
          <w:sz w:val="24"/>
        </w:rPr>
        <w:t>bank</w:t>
      </w:r>
    </w:p>
    <w:p w14:paraId="118B4364" w14:textId="77777777" w:rsidR="00B02E4B" w:rsidRDefault="00F859A6">
      <w:pPr>
        <w:pStyle w:val="Heading3"/>
        <w:numPr>
          <w:ilvl w:val="0"/>
          <w:numId w:val="2"/>
        </w:numPr>
        <w:tabs>
          <w:tab w:val="left" w:pos="912"/>
        </w:tabs>
        <w:spacing w:before="242"/>
        <w:ind w:hanging="361"/>
      </w:pPr>
      <w:r>
        <w:t>Other</w:t>
      </w:r>
      <w:r>
        <w:rPr>
          <w:spacing w:val="-2"/>
        </w:rPr>
        <w:t xml:space="preserve"> </w:t>
      </w:r>
      <w:r>
        <w:t>Responsibilities</w:t>
      </w:r>
    </w:p>
    <w:p w14:paraId="26A51830" w14:textId="77777777" w:rsidR="00B02E4B" w:rsidRDefault="00F859A6">
      <w:pPr>
        <w:pStyle w:val="ListParagraph"/>
        <w:numPr>
          <w:ilvl w:val="1"/>
          <w:numId w:val="2"/>
        </w:numPr>
        <w:tabs>
          <w:tab w:val="left" w:pos="1271"/>
          <w:tab w:val="left" w:pos="1272"/>
        </w:tabs>
        <w:spacing w:before="119" w:line="293" w:lineRule="exact"/>
        <w:ind w:hanging="361"/>
        <w:rPr>
          <w:sz w:val="24"/>
        </w:rPr>
      </w:pPr>
      <w:r>
        <w:rPr>
          <w:sz w:val="24"/>
        </w:rPr>
        <w:t>Keep Library, work areas, and storage areas tidy and</w:t>
      </w:r>
      <w:r>
        <w:rPr>
          <w:spacing w:val="-3"/>
          <w:sz w:val="24"/>
        </w:rPr>
        <w:t xml:space="preserve"> </w:t>
      </w:r>
      <w:r>
        <w:rPr>
          <w:sz w:val="24"/>
        </w:rPr>
        <w:t>organized</w:t>
      </w:r>
    </w:p>
    <w:p w14:paraId="269DC082"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Perform other duties and/or functions as assigned by Library</w:t>
      </w:r>
      <w:r>
        <w:rPr>
          <w:spacing w:val="-4"/>
          <w:sz w:val="24"/>
        </w:rPr>
        <w:t xml:space="preserve"> </w:t>
      </w:r>
      <w:r>
        <w:rPr>
          <w:sz w:val="24"/>
        </w:rPr>
        <w:t>Manager.</w:t>
      </w:r>
    </w:p>
    <w:p w14:paraId="0CEEF141" w14:textId="77777777" w:rsidR="00B02E4B" w:rsidRDefault="00F859A6">
      <w:pPr>
        <w:pStyle w:val="ListParagraph"/>
        <w:numPr>
          <w:ilvl w:val="1"/>
          <w:numId w:val="2"/>
        </w:numPr>
        <w:tabs>
          <w:tab w:val="left" w:pos="1271"/>
          <w:tab w:val="left" w:pos="1272"/>
        </w:tabs>
        <w:ind w:right="1181"/>
        <w:rPr>
          <w:sz w:val="24"/>
        </w:rPr>
      </w:pPr>
      <w:r>
        <w:rPr>
          <w:sz w:val="24"/>
        </w:rPr>
        <w:t>Maintain /update skills by attending the RLC and taking other training such as webinars or courses as directed by the Library</w:t>
      </w:r>
      <w:r>
        <w:rPr>
          <w:spacing w:val="-2"/>
          <w:sz w:val="24"/>
        </w:rPr>
        <w:t xml:space="preserve"> </w:t>
      </w:r>
      <w:r>
        <w:rPr>
          <w:sz w:val="24"/>
        </w:rPr>
        <w:t>Manager</w:t>
      </w:r>
    </w:p>
    <w:p w14:paraId="45A9FCAA" w14:textId="4F4921DA" w:rsidR="00B02E4B" w:rsidRDefault="00CB05F4">
      <w:pPr>
        <w:pStyle w:val="BodyText"/>
        <w:spacing w:before="6"/>
        <w:rPr>
          <w:sz w:val="18"/>
        </w:rPr>
      </w:pPr>
      <w:r>
        <w:rPr>
          <w:noProof/>
        </w:rPr>
        <mc:AlternateContent>
          <mc:Choice Requires="wps">
            <w:drawing>
              <wp:anchor distT="0" distB="0" distL="0" distR="0" simplePos="0" relativeHeight="251846656" behindDoc="1" locked="0" layoutInCell="1" allowOverlap="1" wp14:anchorId="213C294F" wp14:editId="4B2115AB">
                <wp:simplePos x="0" y="0"/>
                <wp:positionH relativeFrom="page">
                  <wp:posOffset>725170</wp:posOffset>
                </wp:positionH>
                <wp:positionV relativeFrom="paragraph">
                  <wp:posOffset>151130</wp:posOffset>
                </wp:positionV>
                <wp:extent cx="6151245" cy="180340"/>
                <wp:effectExtent l="0" t="0" r="0" b="0"/>
                <wp:wrapTopAndBottom/>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180340"/>
                        </a:xfrm>
                        <a:prstGeom prst="rect">
                          <a:avLst/>
                        </a:prstGeom>
                        <a:solidFill>
                          <a:srgbClr val="E0E0E0"/>
                        </a:solidFill>
                        <a:ln>
                          <a:noFill/>
                        </a:ln>
                      </wps:spPr>
                      <wps:txbx>
                        <w:txbxContent>
                          <w:p w14:paraId="0B27E462" w14:textId="77777777" w:rsidR="00AA3AF6" w:rsidRDefault="00AA3AF6">
                            <w:pPr>
                              <w:spacing w:before="1"/>
                              <w:ind w:left="28"/>
                              <w:rPr>
                                <w:b/>
                                <w:sz w:val="24"/>
                              </w:rPr>
                            </w:pPr>
                            <w:r>
                              <w:rPr>
                                <w:b/>
                                <w:sz w:val="24"/>
                              </w:rPr>
                              <w:t>Qualifications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C294F" id="Text Box 209" o:spid="_x0000_s1039" type="#_x0000_t202" style="position:absolute;margin-left:57.1pt;margin-top:11.9pt;width:484.35pt;height:14.2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" fillcolor="#e0e0e0" stroked="f">
                <v:textbox inset="0,0,0,0">
                  <w:txbxContent>
                    <w:p w14:paraId="0B27E462" w14:textId="77777777" w:rsidR="00AA3AF6" w:rsidRDefault="00AA3AF6">
                      <w:pPr>
                        <w:spacing w:before="1"/>
                        <w:ind w:left="28"/>
                        <w:rPr>
                          <w:b/>
                          <w:sz w:val="24"/>
                        </w:rPr>
                      </w:pPr>
                      <w:r>
                        <w:rPr>
                          <w:b/>
                          <w:sz w:val="24"/>
                        </w:rPr>
                        <w:t>Qualifications</w:t>
                      </w:r>
                    </w:p>
                  </w:txbxContent>
                </v:textbox>
                <w10:wrap type="topAndBottom" anchorx="page"/>
              </v:shape>
            </w:pict>
          </mc:Fallback>
        </mc:AlternateContent>
      </w:r>
    </w:p>
    <w:p w14:paraId="254EEC7D" w14:textId="77777777" w:rsidR="00B02E4B" w:rsidRDefault="00F859A6">
      <w:pPr>
        <w:pStyle w:val="ListParagraph"/>
        <w:numPr>
          <w:ilvl w:val="1"/>
          <w:numId w:val="2"/>
        </w:numPr>
        <w:tabs>
          <w:tab w:val="left" w:pos="1271"/>
          <w:tab w:val="left" w:pos="1272"/>
        </w:tabs>
        <w:spacing w:before="99" w:line="293" w:lineRule="exact"/>
        <w:ind w:hanging="361"/>
        <w:rPr>
          <w:sz w:val="24"/>
        </w:rPr>
      </w:pPr>
      <w:r>
        <w:rPr>
          <w:sz w:val="24"/>
        </w:rPr>
        <w:t>Completion of grade</w:t>
      </w:r>
      <w:r>
        <w:rPr>
          <w:spacing w:val="-2"/>
          <w:sz w:val="24"/>
        </w:rPr>
        <w:t xml:space="preserve"> </w:t>
      </w:r>
      <w:r>
        <w:rPr>
          <w:sz w:val="24"/>
        </w:rPr>
        <w:t>12</w:t>
      </w:r>
    </w:p>
    <w:p w14:paraId="5FD32C02"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Customer service</w:t>
      </w:r>
      <w:r>
        <w:rPr>
          <w:spacing w:val="-2"/>
          <w:sz w:val="24"/>
        </w:rPr>
        <w:t xml:space="preserve"> </w:t>
      </w:r>
      <w:r>
        <w:rPr>
          <w:sz w:val="24"/>
        </w:rPr>
        <w:t>experience</w:t>
      </w:r>
    </w:p>
    <w:p w14:paraId="434C3632"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Organizational and communication</w:t>
      </w:r>
      <w:r>
        <w:rPr>
          <w:spacing w:val="-1"/>
          <w:sz w:val="24"/>
        </w:rPr>
        <w:t xml:space="preserve"> </w:t>
      </w:r>
      <w:r>
        <w:rPr>
          <w:sz w:val="24"/>
        </w:rPr>
        <w:t>skills</w:t>
      </w:r>
    </w:p>
    <w:p w14:paraId="5DC80476"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Minimal supervision</w:t>
      </w:r>
      <w:r>
        <w:rPr>
          <w:spacing w:val="-1"/>
          <w:sz w:val="24"/>
        </w:rPr>
        <w:t xml:space="preserve"> </w:t>
      </w:r>
      <w:r>
        <w:rPr>
          <w:sz w:val="24"/>
        </w:rPr>
        <w:t>required</w:t>
      </w:r>
    </w:p>
    <w:p w14:paraId="5D601D13"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Attentiveness to</w:t>
      </w:r>
      <w:r>
        <w:rPr>
          <w:spacing w:val="-1"/>
          <w:sz w:val="24"/>
        </w:rPr>
        <w:t xml:space="preserve"> </w:t>
      </w:r>
      <w:r>
        <w:rPr>
          <w:sz w:val="24"/>
        </w:rPr>
        <w:t>detail</w:t>
      </w:r>
    </w:p>
    <w:p w14:paraId="4B48458E"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Knowledge of, experience with, or willingness to learn Library practices and</w:t>
      </w:r>
      <w:r>
        <w:rPr>
          <w:spacing w:val="-8"/>
          <w:sz w:val="24"/>
        </w:rPr>
        <w:t xml:space="preserve"> </w:t>
      </w:r>
      <w:r>
        <w:rPr>
          <w:sz w:val="24"/>
        </w:rPr>
        <w:t>procedures</w:t>
      </w:r>
    </w:p>
    <w:p w14:paraId="2EA148C1" w14:textId="77777777" w:rsidR="00B02E4B" w:rsidRDefault="00F859A6">
      <w:pPr>
        <w:pStyle w:val="ListParagraph"/>
        <w:numPr>
          <w:ilvl w:val="1"/>
          <w:numId w:val="2"/>
        </w:numPr>
        <w:tabs>
          <w:tab w:val="left" w:pos="1271"/>
          <w:tab w:val="left" w:pos="1272"/>
        </w:tabs>
        <w:spacing w:line="293" w:lineRule="exact"/>
        <w:ind w:hanging="361"/>
        <w:rPr>
          <w:sz w:val="24"/>
        </w:rPr>
      </w:pPr>
      <w:r>
        <w:rPr>
          <w:sz w:val="24"/>
        </w:rPr>
        <w:t>A sense of humor and a love of</w:t>
      </w:r>
      <w:r>
        <w:rPr>
          <w:spacing w:val="-4"/>
          <w:sz w:val="24"/>
        </w:rPr>
        <w:t xml:space="preserve"> </w:t>
      </w:r>
      <w:r>
        <w:rPr>
          <w:sz w:val="24"/>
        </w:rPr>
        <w:t>books</w:t>
      </w:r>
    </w:p>
    <w:p w14:paraId="7C70EABA" w14:textId="17B74B6F" w:rsidR="00B02E4B" w:rsidRDefault="00CB05F4">
      <w:pPr>
        <w:pStyle w:val="BodyText"/>
        <w:spacing w:before="2"/>
        <w:rPr>
          <w:sz w:val="19"/>
        </w:rPr>
      </w:pPr>
      <w:r>
        <w:rPr>
          <w:noProof/>
        </w:rPr>
        <mc:AlternateContent>
          <mc:Choice Requires="wps">
            <w:drawing>
              <wp:anchor distT="0" distB="0" distL="0" distR="0" simplePos="0" relativeHeight="251847680" behindDoc="1" locked="0" layoutInCell="1" allowOverlap="1" wp14:anchorId="51AE4CF3" wp14:editId="22C5C22F">
                <wp:simplePos x="0" y="0"/>
                <wp:positionH relativeFrom="page">
                  <wp:posOffset>725170</wp:posOffset>
                </wp:positionH>
                <wp:positionV relativeFrom="paragraph">
                  <wp:posOffset>155575</wp:posOffset>
                </wp:positionV>
                <wp:extent cx="6151245" cy="177165"/>
                <wp:effectExtent l="0" t="0" r="0" b="0"/>
                <wp:wrapTopAndBottom/>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177165"/>
                        </a:xfrm>
                        <a:prstGeom prst="rect">
                          <a:avLst/>
                        </a:prstGeom>
                        <a:solidFill>
                          <a:srgbClr val="E0E0E0"/>
                        </a:solidFill>
                        <a:ln>
                          <a:noFill/>
                        </a:ln>
                      </wps:spPr>
                      <wps:txbx>
                        <w:txbxContent>
                          <w:p w14:paraId="5740C197" w14:textId="77777777" w:rsidR="00AA3AF6" w:rsidRDefault="00AA3AF6">
                            <w:pPr>
                              <w:spacing w:before="1"/>
                              <w:ind w:left="28"/>
                              <w:rPr>
                                <w:b/>
                                <w:sz w:val="24"/>
                              </w:rPr>
                            </w:pPr>
                            <w:r>
                              <w:rPr>
                                <w:b/>
                                <w:sz w:val="24"/>
                              </w:rPr>
                              <w:t>Working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E4CF3" id="Text Box 208" o:spid="_x0000_s1040" type="#_x0000_t202" style="position:absolute;margin-left:57.1pt;margin-top:12.25pt;width:484.35pt;height:13.9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" fillcolor="#e0e0e0" stroked="f">
                <v:textbox inset="0,0,0,0">
                  <w:txbxContent>
                    <w:p w14:paraId="5740C197" w14:textId="77777777" w:rsidR="00AA3AF6" w:rsidRDefault="00AA3AF6">
                      <w:pPr>
                        <w:spacing w:before="1"/>
                        <w:ind w:left="28"/>
                        <w:rPr>
                          <w:b/>
                          <w:sz w:val="24"/>
                        </w:rPr>
                      </w:pPr>
                      <w:r>
                        <w:rPr>
                          <w:b/>
                          <w:sz w:val="24"/>
                        </w:rPr>
                        <w:t>Working conditions</w:t>
                      </w:r>
                    </w:p>
                  </w:txbxContent>
                </v:textbox>
                <w10:wrap type="topAndBottom" anchorx="page"/>
              </v:shape>
            </w:pict>
          </mc:Fallback>
        </mc:AlternateContent>
      </w:r>
    </w:p>
    <w:p w14:paraId="12E9E0E0" w14:textId="77777777" w:rsidR="00B02E4B" w:rsidRDefault="00F859A6">
      <w:pPr>
        <w:pStyle w:val="BodyText"/>
        <w:spacing w:before="97" w:line="247" w:lineRule="auto"/>
        <w:ind w:left="551" w:right="1697"/>
      </w:pPr>
      <w:r>
        <w:t>This position involves lifting, bending, reaching, standing, seeing, and hearing. This job also involves frequent exposure to dust.</w:t>
      </w:r>
    </w:p>
    <w:p w14:paraId="3164BC3B" w14:textId="77777777" w:rsidR="00B02E4B" w:rsidRDefault="00F859A6">
      <w:pPr>
        <w:pStyle w:val="BodyText"/>
        <w:spacing w:before="223" w:line="247" w:lineRule="auto"/>
        <w:ind w:left="551" w:right="1818"/>
      </w:pPr>
      <w:r>
        <w:t>Requires a mature adult, comfortable working within a loose team framework, able to plan, organize and complete tasks without supervision.</w:t>
      </w:r>
    </w:p>
    <w:p w14:paraId="0095E886" w14:textId="77777777" w:rsidR="00B02E4B" w:rsidRDefault="00F859A6">
      <w:pPr>
        <w:pStyle w:val="BodyText"/>
        <w:spacing w:before="224" w:line="247" w:lineRule="auto"/>
        <w:ind w:left="551" w:right="1358"/>
      </w:pPr>
      <w:r>
        <w:t>This position will be evaluated after a three month probation period and thereafter formally on a yearly basis.</w:t>
      </w:r>
    </w:p>
    <w:p w14:paraId="1205FBEE" w14:textId="6A0F5A57" w:rsidR="00B02E4B" w:rsidRDefault="00CB05F4">
      <w:pPr>
        <w:pStyle w:val="BodyText"/>
        <w:spacing w:before="7"/>
        <w:rPr>
          <w:sz w:val="17"/>
        </w:rPr>
      </w:pPr>
      <w:r>
        <w:rPr>
          <w:noProof/>
        </w:rPr>
        <mc:AlternateContent>
          <mc:Choice Requires="wps">
            <w:drawing>
              <wp:anchor distT="0" distB="0" distL="0" distR="0" simplePos="0" relativeHeight="251848704" behindDoc="1" locked="0" layoutInCell="1" allowOverlap="1" wp14:anchorId="166C7E15" wp14:editId="60DBC487">
                <wp:simplePos x="0" y="0"/>
                <wp:positionH relativeFrom="page">
                  <wp:posOffset>725170</wp:posOffset>
                </wp:positionH>
                <wp:positionV relativeFrom="paragraph">
                  <wp:posOffset>144145</wp:posOffset>
                </wp:positionV>
                <wp:extent cx="6151245" cy="180340"/>
                <wp:effectExtent l="0" t="0" r="0" b="0"/>
                <wp:wrapTopAndBottom/>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180340"/>
                        </a:xfrm>
                        <a:prstGeom prst="rect">
                          <a:avLst/>
                        </a:prstGeom>
                        <a:solidFill>
                          <a:srgbClr val="E0E0E0"/>
                        </a:solidFill>
                        <a:ln>
                          <a:noFill/>
                        </a:ln>
                      </wps:spPr>
                      <wps:txbx>
                        <w:txbxContent>
                          <w:p w14:paraId="0CBFFF37" w14:textId="77777777" w:rsidR="00AA3AF6" w:rsidRDefault="00AA3AF6">
                            <w:pPr>
                              <w:spacing w:before="1"/>
                              <w:ind w:left="28"/>
                              <w:rPr>
                                <w:b/>
                                <w:sz w:val="24"/>
                              </w:rPr>
                            </w:pPr>
                            <w:r>
                              <w:rPr>
                                <w:b/>
                                <w:sz w:val="24"/>
                              </w:rPr>
                              <w:t>Direct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7E15" id="Text Box 207" o:spid="_x0000_s1041" type="#_x0000_t202" style="position:absolute;margin-left:57.1pt;margin-top:11.35pt;width:484.35pt;height:14.2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" fillcolor="#e0e0e0" stroked="f">
                <v:textbox inset="0,0,0,0">
                  <w:txbxContent>
                    <w:p w14:paraId="0CBFFF37" w14:textId="77777777" w:rsidR="00AA3AF6" w:rsidRDefault="00AA3AF6">
                      <w:pPr>
                        <w:spacing w:before="1"/>
                        <w:ind w:left="28"/>
                        <w:rPr>
                          <w:b/>
                          <w:sz w:val="24"/>
                        </w:rPr>
                      </w:pPr>
                      <w:r>
                        <w:rPr>
                          <w:b/>
                          <w:sz w:val="24"/>
                        </w:rPr>
                        <w:t>Direct reports</w:t>
                      </w:r>
                    </w:p>
                  </w:txbxContent>
                </v:textbox>
                <w10:wrap type="topAndBottom" anchorx="page"/>
              </v:shape>
            </w:pict>
          </mc:Fallback>
        </mc:AlternateContent>
      </w:r>
    </w:p>
    <w:p w14:paraId="0A9E8320" w14:textId="77777777" w:rsidR="00B02E4B" w:rsidRDefault="00F859A6">
      <w:pPr>
        <w:pStyle w:val="BodyText"/>
        <w:spacing w:before="101" w:line="343" w:lineRule="auto"/>
        <w:ind w:left="551" w:right="9342"/>
      </w:pPr>
      <w:r>
        <w:t>Library Aide Volunteers</w:t>
      </w:r>
    </w:p>
    <w:p w14:paraId="7E19214D" w14:textId="77777777" w:rsidR="00B02E4B" w:rsidRDefault="00B02E4B">
      <w:pPr>
        <w:pStyle w:val="BodyText"/>
        <w:rPr>
          <w:sz w:val="20"/>
        </w:rPr>
      </w:pPr>
    </w:p>
    <w:p w14:paraId="251F71C9" w14:textId="725B65ED" w:rsidR="00B02E4B" w:rsidRDefault="00CB05F4">
      <w:pPr>
        <w:pStyle w:val="BodyText"/>
        <w:spacing w:before="7"/>
        <w:rPr>
          <w:sz w:val="12"/>
        </w:rPr>
      </w:pPr>
      <w:r>
        <w:rPr>
          <w:noProof/>
        </w:rPr>
        <mc:AlternateContent>
          <mc:Choice Requires="wps">
            <w:drawing>
              <wp:anchor distT="0" distB="0" distL="0" distR="0" simplePos="0" relativeHeight="251849728" behindDoc="1" locked="0" layoutInCell="1" allowOverlap="1" wp14:anchorId="7C62C9A6" wp14:editId="3B742926">
                <wp:simplePos x="0" y="0"/>
                <wp:positionH relativeFrom="page">
                  <wp:posOffset>725170</wp:posOffset>
                </wp:positionH>
                <wp:positionV relativeFrom="paragraph">
                  <wp:posOffset>126365</wp:posOffset>
                </wp:positionV>
                <wp:extent cx="6151245" cy="1270"/>
                <wp:effectExtent l="0" t="0" r="0" b="0"/>
                <wp:wrapTopAndBottom/>
                <wp:docPr id="206" name="Freeform: 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1245" cy="1270"/>
                        </a:xfrm>
                        <a:custGeom>
                          <a:avLst/>
                          <a:gdLst>
                            <a:gd name="T0" fmla="+- 0 1142 1142"/>
                            <a:gd name="T1" fmla="*/ T0 w 9687"/>
                            <a:gd name="T2" fmla="+- 0 10829 1142"/>
                            <a:gd name="T3" fmla="*/ T2 w 9687"/>
                          </a:gdLst>
                          <a:ahLst/>
                          <a:cxnLst>
                            <a:cxn ang="0">
                              <a:pos x="T1" y="0"/>
                            </a:cxn>
                            <a:cxn ang="0">
                              <a:pos x="T3" y="0"/>
                            </a:cxn>
                          </a:cxnLst>
                          <a:rect l="0" t="0" r="r" b="b"/>
                          <a:pathLst>
                            <a:path w="9687">
                              <a:moveTo>
                                <a:pt x="0" y="0"/>
                              </a:moveTo>
                              <a:lnTo>
                                <a:pt x="9687" y="0"/>
                              </a:lnTo>
                            </a:path>
                          </a:pathLst>
                        </a:custGeom>
                        <a:noFill/>
                        <a:ln w="1828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2D91" id="Freeform: Shape 206" o:spid="_x0000_s1026" style="position:absolute;margin-left:57.1pt;margin-top:9.95pt;width:484.35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" path="m,l9687,e" filled="f" strokeweight="1.44pt">
                <v:path arrowok="t" o:connecttype="custom" o:connectlocs="0,0;6151245,0" o:connectangles="0,0"/>
                <w10:wrap type="topAndBottom" anchorx="page"/>
              </v:shape>
            </w:pict>
          </mc:Fallback>
        </mc:AlternateContent>
      </w:r>
    </w:p>
    <w:p w14:paraId="425CEFFB" w14:textId="77777777" w:rsidR="00B02E4B" w:rsidRDefault="00B02E4B">
      <w:pPr>
        <w:pStyle w:val="BodyText"/>
        <w:spacing w:before="5"/>
        <w:rPr>
          <w:sz w:val="17"/>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773"/>
      </w:tblGrid>
      <w:tr w:rsidR="00B02E4B" w14:paraId="2FDABDB1" w14:textId="77777777">
        <w:trPr>
          <w:trHeight w:val="460"/>
        </w:trPr>
        <w:tc>
          <w:tcPr>
            <w:tcW w:w="2088" w:type="dxa"/>
          </w:tcPr>
          <w:p w14:paraId="026F405C" w14:textId="77777777" w:rsidR="00B02E4B" w:rsidRDefault="00F859A6">
            <w:pPr>
              <w:pStyle w:val="TableParagraph"/>
              <w:rPr>
                <w:b/>
                <w:sz w:val="20"/>
              </w:rPr>
            </w:pPr>
            <w:r>
              <w:rPr>
                <w:b/>
                <w:sz w:val="20"/>
              </w:rPr>
              <w:t>Approved by:</w:t>
            </w:r>
          </w:p>
        </w:tc>
        <w:tc>
          <w:tcPr>
            <w:tcW w:w="6773" w:type="dxa"/>
          </w:tcPr>
          <w:p w14:paraId="0104CA8A" w14:textId="77777777" w:rsidR="00B02E4B" w:rsidRDefault="00B02E4B">
            <w:pPr>
              <w:pStyle w:val="TableParagraph"/>
              <w:ind w:left="0"/>
            </w:pPr>
          </w:p>
        </w:tc>
      </w:tr>
      <w:tr w:rsidR="00B02E4B" w14:paraId="691EFD5B" w14:textId="77777777">
        <w:trPr>
          <w:trHeight w:val="230"/>
        </w:trPr>
        <w:tc>
          <w:tcPr>
            <w:tcW w:w="2088" w:type="dxa"/>
          </w:tcPr>
          <w:p w14:paraId="75AC0A8E" w14:textId="77777777" w:rsidR="00B02E4B" w:rsidRDefault="00F859A6">
            <w:pPr>
              <w:pStyle w:val="TableParagraph"/>
              <w:spacing w:line="210" w:lineRule="exact"/>
              <w:rPr>
                <w:b/>
                <w:sz w:val="20"/>
              </w:rPr>
            </w:pPr>
            <w:r>
              <w:rPr>
                <w:b/>
                <w:sz w:val="20"/>
              </w:rPr>
              <w:t>Date approved:</w:t>
            </w:r>
          </w:p>
        </w:tc>
        <w:tc>
          <w:tcPr>
            <w:tcW w:w="6773" w:type="dxa"/>
          </w:tcPr>
          <w:p w14:paraId="641DDFC9" w14:textId="77777777" w:rsidR="00B02E4B" w:rsidRDefault="00F859A6">
            <w:pPr>
              <w:pStyle w:val="TableParagraph"/>
              <w:spacing w:line="210" w:lineRule="exact"/>
              <w:ind w:left="182"/>
              <w:rPr>
                <w:sz w:val="20"/>
              </w:rPr>
            </w:pPr>
            <w:r>
              <w:rPr>
                <w:sz w:val="20"/>
              </w:rPr>
              <w:t>March 22 2018</w:t>
            </w:r>
          </w:p>
        </w:tc>
      </w:tr>
      <w:tr w:rsidR="00B02E4B" w14:paraId="40D64AF4" w14:textId="77777777">
        <w:trPr>
          <w:trHeight w:val="230"/>
        </w:trPr>
        <w:tc>
          <w:tcPr>
            <w:tcW w:w="2088" w:type="dxa"/>
          </w:tcPr>
          <w:p w14:paraId="64EA7601" w14:textId="77777777" w:rsidR="00B02E4B" w:rsidRDefault="00F859A6">
            <w:pPr>
              <w:pStyle w:val="TableParagraph"/>
              <w:spacing w:line="210" w:lineRule="exact"/>
              <w:ind w:left="598"/>
              <w:rPr>
                <w:b/>
                <w:sz w:val="20"/>
              </w:rPr>
            </w:pPr>
            <w:r>
              <w:rPr>
                <w:b/>
                <w:sz w:val="20"/>
              </w:rPr>
              <w:t>Reviewed:</w:t>
            </w:r>
          </w:p>
        </w:tc>
        <w:tc>
          <w:tcPr>
            <w:tcW w:w="6773" w:type="dxa"/>
          </w:tcPr>
          <w:p w14:paraId="11BDFE6D" w14:textId="77777777" w:rsidR="00B02E4B" w:rsidRDefault="00B02E4B">
            <w:pPr>
              <w:pStyle w:val="TableParagraph"/>
              <w:ind w:left="0"/>
              <w:rPr>
                <w:sz w:val="16"/>
              </w:rPr>
            </w:pPr>
          </w:p>
        </w:tc>
      </w:tr>
    </w:tbl>
    <w:p w14:paraId="780644AF" w14:textId="77777777" w:rsidR="00B02E4B" w:rsidRDefault="00B02E4B">
      <w:pPr>
        <w:pStyle w:val="BodyText"/>
        <w:spacing w:before="11"/>
        <w:rPr>
          <w:sz w:val="11"/>
        </w:rPr>
      </w:pPr>
    </w:p>
    <w:p w14:paraId="2385E9CF" w14:textId="77777777" w:rsidR="00B02E4B" w:rsidRDefault="00F859A6">
      <w:pPr>
        <w:spacing w:before="93"/>
        <w:ind w:left="551"/>
        <w:rPr>
          <w:i/>
          <w:sz w:val="20"/>
        </w:rPr>
      </w:pPr>
      <w:r>
        <w:rPr>
          <w:i/>
          <w:sz w:val="20"/>
        </w:rPr>
        <w:t>Ideally, a job description should be reviewed annually and updated as often as necessary.</w:t>
      </w:r>
    </w:p>
    <w:p w14:paraId="636763F8" w14:textId="77777777" w:rsidR="00B02E4B" w:rsidRDefault="00B02E4B">
      <w:pPr>
        <w:rPr>
          <w:sz w:val="20"/>
        </w:rPr>
        <w:sectPr w:rsidR="00B02E4B">
          <w:pgSz w:w="12240" w:h="15840"/>
          <w:pgMar w:top="2180" w:right="460" w:bottom="980" w:left="620" w:header="617" w:footer="769" w:gutter="0"/>
          <w:cols w:space="720"/>
        </w:sectPr>
      </w:pPr>
    </w:p>
    <w:p w14:paraId="1072FCA9" w14:textId="77777777" w:rsidR="00B02E4B" w:rsidRDefault="00F859A6">
      <w:pPr>
        <w:spacing w:before="205"/>
        <w:ind w:left="551"/>
        <w:rPr>
          <w:rFonts w:ascii="Segoe UI Historic"/>
          <w:b/>
          <w:sz w:val="23"/>
        </w:rPr>
      </w:pPr>
      <w:r>
        <w:rPr>
          <w:rFonts w:ascii="Segoe UI Historic"/>
          <w:b/>
          <w:color w:val="4F81BD"/>
          <w:w w:val="105"/>
          <w:sz w:val="23"/>
        </w:rPr>
        <w:lastRenderedPageBreak/>
        <w:t>Library Aide</w:t>
      </w:r>
    </w:p>
    <w:p w14:paraId="26539186" w14:textId="77777777" w:rsidR="00B02E4B" w:rsidRDefault="00B02E4B">
      <w:pPr>
        <w:pStyle w:val="BodyText"/>
        <w:spacing w:before="12" w:after="1"/>
        <w:rPr>
          <w:rFonts w:ascii="Segoe UI Historic"/>
          <w:b/>
          <w:sz w:val="17"/>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896"/>
      </w:tblGrid>
      <w:tr w:rsidR="00B02E4B" w14:paraId="26FCAE62" w14:textId="77777777">
        <w:trPr>
          <w:trHeight w:val="489"/>
        </w:trPr>
        <w:tc>
          <w:tcPr>
            <w:tcW w:w="1728" w:type="dxa"/>
          </w:tcPr>
          <w:p w14:paraId="6F028902" w14:textId="77777777" w:rsidR="00B02E4B" w:rsidRDefault="00F859A6">
            <w:pPr>
              <w:pStyle w:val="TableParagraph"/>
              <w:spacing w:before="107"/>
              <w:rPr>
                <w:b/>
                <w:sz w:val="24"/>
              </w:rPr>
            </w:pPr>
            <w:r>
              <w:rPr>
                <w:b/>
                <w:sz w:val="24"/>
              </w:rPr>
              <w:t>Job title</w:t>
            </w:r>
          </w:p>
        </w:tc>
        <w:tc>
          <w:tcPr>
            <w:tcW w:w="7896" w:type="dxa"/>
          </w:tcPr>
          <w:p w14:paraId="4F4F0EEE" w14:textId="77777777" w:rsidR="00B02E4B" w:rsidRDefault="00F859A6">
            <w:pPr>
              <w:pStyle w:val="TableParagraph"/>
              <w:spacing w:before="107"/>
              <w:ind w:left="177"/>
              <w:rPr>
                <w:i/>
                <w:sz w:val="24"/>
              </w:rPr>
            </w:pPr>
            <w:r>
              <w:rPr>
                <w:i/>
                <w:sz w:val="24"/>
              </w:rPr>
              <w:t>Library Aide</w:t>
            </w:r>
          </w:p>
        </w:tc>
      </w:tr>
      <w:tr w:rsidR="00B02E4B" w14:paraId="2F035D72" w14:textId="77777777">
        <w:trPr>
          <w:trHeight w:val="493"/>
        </w:trPr>
        <w:tc>
          <w:tcPr>
            <w:tcW w:w="1728" w:type="dxa"/>
          </w:tcPr>
          <w:p w14:paraId="46BAAAFC" w14:textId="77777777" w:rsidR="00B02E4B" w:rsidRDefault="00F859A6">
            <w:pPr>
              <w:pStyle w:val="TableParagraph"/>
              <w:spacing w:before="107"/>
              <w:rPr>
                <w:b/>
                <w:sz w:val="24"/>
              </w:rPr>
            </w:pPr>
            <w:r>
              <w:rPr>
                <w:b/>
                <w:sz w:val="24"/>
              </w:rPr>
              <w:t>Reports to</w:t>
            </w:r>
          </w:p>
        </w:tc>
        <w:tc>
          <w:tcPr>
            <w:tcW w:w="7896" w:type="dxa"/>
          </w:tcPr>
          <w:p w14:paraId="023E6708" w14:textId="77777777" w:rsidR="00B02E4B" w:rsidRDefault="00F859A6">
            <w:pPr>
              <w:pStyle w:val="TableParagraph"/>
              <w:spacing w:before="107"/>
              <w:ind w:left="177"/>
              <w:rPr>
                <w:i/>
                <w:sz w:val="24"/>
              </w:rPr>
            </w:pPr>
            <w:r>
              <w:rPr>
                <w:i/>
                <w:sz w:val="24"/>
              </w:rPr>
              <w:t>Library Manager and Library Assistant</w:t>
            </w:r>
          </w:p>
        </w:tc>
      </w:tr>
    </w:tbl>
    <w:p w14:paraId="2F24B975" w14:textId="77777777" w:rsidR="00B02E4B" w:rsidRDefault="00B02E4B">
      <w:pPr>
        <w:pStyle w:val="BodyText"/>
        <w:spacing w:before="4"/>
        <w:rPr>
          <w:rFonts w:ascii="Segoe UI Historic"/>
          <w:b/>
          <w:sz w:val="20"/>
        </w:rPr>
      </w:pPr>
    </w:p>
    <w:p w14:paraId="2EEB7C38" w14:textId="77777777" w:rsidR="00B02E4B" w:rsidRDefault="00F859A6">
      <w:pPr>
        <w:pStyle w:val="Heading3"/>
        <w:tabs>
          <w:tab w:val="left" w:pos="10208"/>
        </w:tabs>
        <w:ind w:hanging="29"/>
      </w:pPr>
      <w:r>
        <w:rPr>
          <w:b w:val="0"/>
          <w:spacing w:val="-32"/>
          <w:shd w:val="clear" w:color="auto" w:fill="E0E0E0"/>
        </w:rPr>
        <w:t xml:space="preserve"> </w:t>
      </w:r>
      <w:r>
        <w:rPr>
          <w:shd w:val="clear" w:color="auto" w:fill="E0E0E0"/>
        </w:rPr>
        <w:t>Job</w:t>
      </w:r>
      <w:r>
        <w:rPr>
          <w:spacing w:val="-1"/>
          <w:shd w:val="clear" w:color="auto" w:fill="E0E0E0"/>
        </w:rPr>
        <w:t xml:space="preserve"> </w:t>
      </w:r>
      <w:r>
        <w:rPr>
          <w:shd w:val="clear" w:color="auto" w:fill="E0E0E0"/>
        </w:rPr>
        <w:t>purpose</w:t>
      </w:r>
      <w:r>
        <w:rPr>
          <w:shd w:val="clear" w:color="auto" w:fill="E0E0E0"/>
        </w:rPr>
        <w:tab/>
      </w:r>
    </w:p>
    <w:p w14:paraId="1B094B76" w14:textId="77777777" w:rsidR="00B02E4B" w:rsidRDefault="00B02E4B">
      <w:pPr>
        <w:pStyle w:val="BodyText"/>
        <w:rPr>
          <w:b/>
        </w:rPr>
      </w:pPr>
    </w:p>
    <w:p w14:paraId="4EA09C8C" w14:textId="77777777" w:rsidR="00B02E4B" w:rsidRDefault="00F859A6">
      <w:pPr>
        <w:pStyle w:val="BodyText"/>
        <w:spacing w:line="247" w:lineRule="auto"/>
        <w:ind w:left="551" w:right="1057"/>
      </w:pPr>
      <w:r>
        <w:t>To assist in the smooth and efficient running of the High Level Municipal Library and its programs as per policies and procedures under the direction of the Library Manager and his/her designate.</w:t>
      </w:r>
    </w:p>
    <w:p w14:paraId="02A286EC" w14:textId="77777777" w:rsidR="00B02E4B" w:rsidRDefault="00F859A6">
      <w:pPr>
        <w:pStyle w:val="Heading3"/>
        <w:tabs>
          <w:tab w:val="left" w:pos="10208"/>
        </w:tabs>
        <w:spacing w:before="228"/>
        <w:ind w:left="522"/>
      </w:pPr>
      <w:r>
        <w:rPr>
          <w:b w:val="0"/>
          <w:spacing w:val="-32"/>
          <w:shd w:val="clear" w:color="auto" w:fill="E0E0E0"/>
        </w:rPr>
        <w:t xml:space="preserve"> </w:t>
      </w:r>
      <w:r>
        <w:rPr>
          <w:shd w:val="clear" w:color="auto" w:fill="E0E0E0"/>
        </w:rPr>
        <w:t>Duties and</w:t>
      </w:r>
      <w:r>
        <w:rPr>
          <w:spacing w:val="-6"/>
          <w:shd w:val="clear" w:color="auto" w:fill="E0E0E0"/>
        </w:rPr>
        <w:t xml:space="preserve"> </w:t>
      </w:r>
      <w:r>
        <w:rPr>
          <w:shd w:val="clear" w:color="auto" w:fill="E0E0E0"/>
        </w:rPr>
        <w:t>responsibilities</w:t>
      </w:r>
      <w:r>
        <w:rPr>
          <w:shd w:val="clear" w:color="auto" w:fill="E0E0E0"/>
        </w:rPr>
        <w:tab/>
      </w:r>
    </w:p>
    <w:p w14:paraId="301EB9F7" w14:textId="77777777" w:rsidR="00B02E4B" w:rsidRDefault="00F859A6">
      <w:pPr>
        <w:pStyle w:val="Heading3"/>
        <w:numPr>
          <w:ilvl w:val="0"/>
          <w:numId w:val="1"/>
        </w:numPr>
        <w:tabs>
          <w:tab w:val="left" w:pos="912"/>
        </w:tabs>
        <w:spacing w:before="123"/>
        <w:ind w:hanging="361"/>
      </w:pPr>
      <w:r>
        <w:t>General</w:t>
      </w:r>
      <w:r>
        <w:rPr>
          <w:spacing w:val="-2"/>
        </w:rPr>
        <w:t xml:space="preserve"> </w:t>
      </w:r>
      <w:r>
        <w:t>Administration</w:t>
      </w:r>
    </w:p>
    <w:p w14:paraId="25D11559" w14:textId="77777777" w:rsidR="00B02E4B" w:rsidRDefault="00F859A6">
      <w:pPr>
        <w:pStyle w:val="ListParagraph"/>
        <w:numPr>
          <w:ilvl w:val="1"/>
          <w:numId w:val="1"/>
        </w:numPr>
        <w:tabs>
          <w:tab w:val="left" w:pos="1271"/>
          <w:tab w:val="left" w:pos="1272"/>
        </w:tabs>
        <w:spacing w:before="115" w:line="293" w:lineRule="exact"/>
        <w:ind w:hanging="361"/>
        <w:rPr>
          <w:sz w:val="24"/>
        </w:rPr>
      </w:pPr>
      <w:r>
        <w:rPr>
          <w:sz w:val="24"/>
        </w:rPr>
        <w:t>Use of cash register for retail sales and Library</w:t>
      </w:r>
      <w:r>
        <w:rPr>
          <w:spacing w:val="-3"/>
          <w:sz w:val="24"/>
        </w:rPr>
        <w:t xml:space="preserve"> </w:t>
      </w:r>
      <w:r>
        <w:rPr>
          <w:sz w:val="24"/>
        </w:rPr>
        <w:t>fees</w:t>
      </w:r>
    </w:p>
    <w:p w14:paraId="612CAEED"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Provide information resources both in book form and through the internet to assist the</w:t>
      </w:r>
      <w:r>
        <w:rPr>
          <w:spacing w:val="-10"/>
          <w:sz w:val="24"/>
        </w:rPr>
        <w:t xml:space="preserve"> </w:t>
      </w:r>
      <w:r>
        <w:rPr>
          <w:sz w:val="24"/>
        </w:rPr>
        <w:t>public</w:t>
      </w:r>
    </w:p>
    <w:p w14:paraId="0A3FB1C3" w14:textId="56DBBA8F" w:rsidR="00B02E4B" w:rsidRDefault="00F859A6">
      <w:pPr>
        <w:pStyle w:val="ListParagraph"/>
        <w:numPr>
          <w:ilvl w:val="1"/>
          <w:numId w:val="1"/>
        </w:numPr>
        <w:tabs>
          <w:tab w:val="left" w:pos="1271"/>
          <w:tab w:val="left" w:pos="1272"/>
        </w:tabs>
        <w:spacing w:before="1" w:line="237" w:lineRule="auto"/>
        <w:ind w:right="1017"/>
        <w:rPr>
          <w:sz w:val="24"/>
        </w:rPr>
      </w:pPr>
      <w:r>
        <w:rPr>
          <w:sz w:val="24"/>
        </w:rPr>
        <w:t>Maintain statistics and records of library usage, reference questions, programs</w:t>
      </w:r>
      <w:ins w:id="710" w:author="High Level Library Manager" w:date="2022-11-28T10:22:00Z">
        <w:r w:rsidR="00BC247E">
          <w:rPr>
            <w:sz w:val="24"/>
          </w:rPr>
          <w:t>,</w:t>
        </w:r>
      </w:ins>
      <w:r>
        <w:rPr>
          <w:sz w:val="24"/>
        </w:rPr>
        <w:t xml:space="preserve"> and</w:t>
      </w:r>
      <w:r>
        <w:rPr>
          <w:spacing w:val="-23"/>
          <w:sz w:val="24"/>
        </w:rPr>
        <w:t xml:space="preserve"> </w:t>
      </w:r>
      <w:r>
        <w:rPr>
          <w:sz w:val="24"/>
        </w:rPr>
        <w:t>computer usage</w:t>
      </w:r>
    </w:p>
    <w:p w14:paraId="48933C63" w14:textId="77777777" w:rsidR="00B02E4B" w:rsidRDefault="00F859A6">
      <w:pPr>
        <w:pStyle w:val="ListParagraph"/>
        <w:numPr>
          <w:ilvl w:val="1"/>
          <w:numId w:val="1"/>
        </w:numPr>
        <w:tabs>
          <w:tab w:val="left" w:pos="1271"/>
          <w:tab w:val="left" w:pos="1272"/>
        </w:tabs>
        <w:spacing w:before="5"/>
        <w:ind w:hanging="361"/>
        <w:rPr>
          <w:sz w:val="24"/>
        </w:rPr>
      </w:pPr>
      <w:r>
        <w:rPr>
          <w:sz w:val="24"/>
        </w:rPr>
        <w:t>Keep Library Manager and Library Assistant apprised of what is happening in the</w:t>
      </w:r>
      <w:r>
        <w:rPr>
          <w:spacing w:val="-9"/>
          <w:sz w:val="24"/>
        </w:rPr>
        <w:t xml:space="preserve"> </w:t>
      </w:r>
      <w:r>
        <w:rPr>
          <w:sz w:val="24"/>
        </w:rPr>
        <w:t>Library</w:t>
      </w:r>
    </w:p>
    <w:p w14:paraId="538084CB" w14:textId="77777777" w:rsidR="00B02E4B" w:rsidRDefault="00F859A6">
      <w:pPr>
        <w:pStyle w:val="Heading3"/>
        <w:numPr>
          <w:ilvl w:val="0"/>
          <w:numId w:val="1"/>
        </w:numPr>
        <w:tabs>
          <w:tab w:val="left" w:pos="912"/>
        </w:tabs>
        <w:spacing w:before="241"/>
        <w:ind w:hanging="361"/>
      </w:pPr>
      <w:r>
        <w:t>Planning</w:t>
      </w:r>
    </w:p>
    <w:p w14:paraId="04734FFE" w14:textId="77777777" w:rsidR="00B02E4B" w:rsidRDefault="00F859A6">
      <w:pPr>
        <w:pStyle w:val="ListParagraph"/>
        <w:numPr>
          <w:ilvl w:val="1"/>
          <w:numId w:val="1"/>
        </w:numPr>
        <w:tabs>
          <w:tab w:val="left" w:pos="1271"/>
          <w:tab w:val="left" w:pos="1272"/>
        </w:tabs>
        <w:spacing w:before="115"/>
        <w:ind w:hanging="361"/>
        <w:rPr>
          <w:sz w:val="24"/>
        </w:rPr>
      </w:pPr>
      <w:r>
        <w:rPr>
          <w:sz w:val="24"/>
        </w:rPr>
        <w:t>Implementation of Library programs and program</w:t>
      </w:r>
      <w:r>
        <w:rPr>
          <w:spacing w:val="-2"/>
          <w:sz w:val="24"/>
        </w:rPr>
        <w:t xml:space="preserve"> </w:t>
      </w:r>
      <w:r>
        <w:rPr>
          <w:sz w:val="24"/>
        </w:rPr>
        <w:t>presentations.</w:t>
      </w:r>
    </w:p>
    <w:p w14:paraId="56D07A7F" w14:textId="77777777" w:rsidR="00B02E4B" w:rsidRDefault="00F859A6">
      <w:pPr>
        <w:pStyle w:val="Heading3"/>
        <w:numPr>
          <w:ilvl w:val="0"/>
          <w:numId w:val="1"/>
        </w:numPr>
        <w:tabs>
          <w:tab w:val="left" w:pos="912"/>
        </w:tabs>
        <w:spacing w:before="247"/>
        <w:ind w:hanging="361"/>
      </w:pPr>
      <w:r>
        <w:t>Library</w:t>
      </w:r>
      <w:r>
        <w:rPr>
          <w:spacing w:val="-1"/>
        </w:rPr>
        <w:t xml:space="preserve"> </w:t>
      </w:r>
      <w:r>
        <w:t>Duties</w:t>
      </w:r>
    </w:p>
    <w:p w14:paraId="16F82EF5" w14:textId="77777777" w:rsidR="00B02E4B" w:rsidRDefault="00F859A6">
      <w:pPr>
        <w:pStyle w:val="ListParagraph"/>
        <w:numPr>
          <w:ilvl w:val="1"/>
          <w:numId w:val="1"/>
        </w:numPr>
        <w:tabs>
          <w:tab w:val="left" w:pos="1271"/>
          <w:tab w:val="left" w:pos="1272"/>
        </w:tabs>
        <w:spacing w:before="114" w:line="293" w:lineRule="exact"/>
        <w:ind w:hanging="361"/>
        <w:rPr>
          <w:sz w:val="24"/>
        </w:rPr>
      </w:pPr>
      <w:r>
        <w:rPr>
          <w:sz w:val="24"/>
        </w:rPr>
        <w:t>Responsible for closing Library during evening shifts and covering off other</w:t>
      </w:r>
      <w:r>
        <w:rPr>
          <w:spacing w:val="-6"/>
          <w:sz w:val="24"/>
        </w:rPr>
        <w:t xml:space="preserve"> </w:t>
      </w:r>
      <w:r>
        <w:rPr>
          <w:sz w:val="24"/>
        </w:rPr>
        <w:t>shifts.</w:t>
      </w:r>
    </w:p>
    <w:p w14:paraId="4A2E3828"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Assist and/or train public members in Library use and computer</w:t>
      </w:r>
      <w:r>
        <w:rPr>
          <w:spacing w:val="-5"/>
          <w:sz w:val="24"/>
        </w:rPr>
        <w:t xml:space="preserve"> </w:t>
      </w:r>
      <w:r>
        <w:rPr>
          <w:sz w:val="24"/>
        </w:rPr>
        <w:t>use.</w:t>
      </w:r>
    </w:p>
    <w:p w14:paraId="6A2D377C"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Facilitate both incoming and outgoing interlibrary</w:t>
      </w:r>
      <w:r>
        <w:rPr>
          <w:spacing w:val="-3"/>
          <w:sz w:val="24"/>
        </w:rPr>
        <w:t xml:space="preserve"> </w:t>
      </w:r>
      <w:r>
        <w:rPr>
          <w:sz w:val="24"/>
        </w:rPr>
        <w:t>loans.</w:t>
      </w:r>
    </w:p>
    <w:p w14:paraId="63B691E5"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Shelving of materials, shelf reading and organizing of</w:t>
      </w:r>
      <w:r>
        <w:rPr>
          <w:spacing w:val="-3"/>
          <w:sz w:val="24"/>
        </w:rPr>
        <w:t xml:space="preserve"> </w:t>
      </w:r>
      <w:r>
        <w:rPr>
          <w:sz w:val="24"/>
        </w:rPr>
        <w:t>materials</w:t>
      </w:r>
    </w:p>
    <w:p w14:paraId="6E07F613" w14:textId="77777777" w:rsidR="00B02E4B" w:rsidRDefault="00F859A6">
      <w:pPr>
        <w:pStyle w:val="Heading3"/>
        <w:numPr>
          <w:ilvl w:val="0"/>
          <w:numId w:val="1"/>
        </w:numPr>
        <w:tabs>
          <w:tab w:val="left" w:pos="912"/>
        </w:tabs>
        <w:spacing w:before="242"/>
        <w:ind w:hanging="361"/>
      </w:pPr>
      <w:r>
        <w:t>Promotion</w:t>
      </w:r>
    </w:p>
    <w:p w14:paraId="427828B8" w14:textId="77777777" w:rsidR="00B02E4B" w:rsidRDefault="00F859A6">
      <w:pPr>
        <w:pStyle w:val="ListParagraph"/>
        <w:numPr>
          <w:ilvl w:val="1"/>
          <w:numId w:val="1"/>
        </w:numPr>
        <w:tabs>
          <w:tab w:val="left" w:pos="1271"/>
          <w:tab w:val="left" w:pos="1272"/>
        </w:tabs>
        <w:spacing w:before="120"/>
        <w:ind w:hanging="361"/>
        <w:rPr>
          <w:sz w:val="24"/>
        </w:rPr>
      </w:pPr>
      <w:r>
        <w:rPr>
          <w:sz w:val="24"/>
        </w:rPr>
        <w:t>Participate in fund-raising activities of the Board and the</w:t>
      </w:r>
      <w:r>
        <w:rPr>
          <w:spacing w:val="-4"/>
          <w:sz w:val="24"/>
        </w:rPr>
        <w:t xml:space="preserve"> </w:t>
      </w:r>
      <w:r>
        <w:rPr>
          <w:sz w:val="24"/>
        </w:rPr>
        <w:t>Friends</w:t>
      </w:r>
    </w:p>
    <w:p w14:paraId="16BEF164" w14:textId="77777777" w:rsidR="00B02E4B" w:rsidRDefault="00F859A6">
      <w:pPr>
        <w:pStyle w:val="Heading3"/>
        <w:numPr>
          <w:ilvl w:val="0"/>
          <w:numId w:val="1"/>
        </w:numPr>
        <w:tabs>
          <w:tab w:val="left" w:pos="912"/>
        </w:tabs>
        <w:spacing w:before="241"/>
        <w:ind w:hanging="361"/>
      </w:pPr>
      <w:r>
        <w:t>Other</w:t>
      </w:r>
      <w:r>
        <w:rPr>
          <w:spacing w:val="-2"/>
        </w:rPr>
        <w:t xml:space="preserve"> </w:t>
      </w:r>
      <w:r>
        <w:t>Responsibilities</w:t>
      </w:r>
    </w:p>
    <w:p w14:paraId="363F34F0" w14:textId="77777777" w:rsidR="00B02E4B" w:rsidRDefault="00F859A6">
      <w:pPr>
        <w:pStyle w:val="ListParagraph"/>
        <w:numPr>
          <w:ilvl w:val="1"/>
          <w:numId w:val="1"/>
        </w:numPr>
        <w:tabs>
          <w:tab w:val="left" w:pos="1271"/>
          <w:tab w:val="left" w:pos="1272"/>
        </w:tabs>
        <w:spacing w:before="115"/>
        <w:ind w:hanging="361"/>
        <w:rPr>
          <w:sz w:val="24"/>
        </w:rPr>
      </w:pPr>
      <w:r>
        <w:rPr>
          <w:sz w:val="24"/>
        </w:rPr>
        <w:t>Keep Library, work areas, and storage areas tidy and</w:t>
      </w:r>
      <w:r>
        <w:rPr>
          <w:spacing w:val="-3"/>
          <w:sz w:val="24"/>
        </w:rPr>
        <w:t xml:space="preserve"> </w:t>
      </w:r>
      <w:r>
        <w:rPr>
          <w:sz w:val="24"/>
        </w:rPr>
        <w:t>organized</w:t>
      </w:r>
    </w:p>
    <w:p w14:paraId="31DEAA17" w14:textId="77777777" w:rsidR="00B02E4B" w:rsidRDefault="00F859A6">
      <w:pPr>
        <w:pStyle w:val="ListParagraph"/>
        <w:numPr>
          <w:ilvl w:val="1"/>
          <w:numId w:val="1"/>
        </w:numPr>
        <w:tabs>
          <w:tab w:val="left" w:pos="1271"/>
          <w:tab w:val="left" w:pos="1272"/>
        </w:tabs>
        <w:spacing w:before="4" w:line="293" w:lineRule="exact"/>
        <w:ind w:hanging="361"/>
        <w:rPr>
          <w:sz w:val="24"/>
        </w:rPr>
      </w:pPr>
      <w:r>
        <w:rPr>
          <w:sz w:val="24"/>
        </w:rPr>
        <w:t>Perform other duties and/or functions as assigned by Library Manager or Library</w:t>
      </w:r>
      <w:r>
        <w:rPr>
          <w:spacing w:val="-8"/>
          <w:sz w:val="24"/>
        </w:rPr>
        <w:t xml:space="preserve"> </w:t>
      </w:r>
      <w:r>
        <w:rPr>
          <w:sz w:val="24"/>
        </w:rPr>
        <w:t>Assistant.</w:t>
      </w:r>
    </w:p>
    <w:p w14:paraId="462FF219"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Janitorial duties as per</w:t>
      </w:r>
      <w:r>
        <w:rPr>
          <w:spacing w:val="-1"/>
          <w:sz w:val="24"/>
        </w:rPr>
        <w:t xml:space="preserve"> </w:t>
      </w:r>
      <w:r>
        <w:rPr>
          <w:sz w:val="24"/>
        </w:rPr>
        <w:t>schedule</w:t>
      </w:r>
    </w:p>
    <w:p w14:paraId="38677655" w14:textId="77777777" w:rsidR="00B02E4B" w:rsidRDefault="00F859A6">
      <w:pPr>
        <w:pStyle w:val="Heading3"/>
        <w:tabs>
          <w:tab w:val="left" w:pos="10208"/>
        </w:tabs>
        <w:spacing w:before="241"/>
        <w:ind w:left="522"/>
      </w:pPr>
      <w:r>
        <w:rPr>
          <w:b w:val="0"/>
          <w:spacing w:val="-32"/>
          <w:shd w:val="clear" w:color="auto" w:fill="E0E0E0"/>
        </w:rPr>
        <w:t xml:space="preserve"> </w:t>
      </w:r>
      <w:r>
        <w:rPr>
          <w:shd w:val="clear" w:color="auto" w:fill="E0E0E0"/>
        </w:rPr>
        <w:t>Qualifications</w:t>
      </w:r>
      <w:r>
        <w:rPr>
          <w:shd w:val="clear" w:color="auto" w:fill="E0E0E0"/>
        </w:rPr>
        <w:tab/>
      </w:r>
    </w:p>
    <w:p w14:paraId="74337F21" w14:textId="77777777" w:rsidR="00B02E4B" w:rsidRDefault="00F859A6">
      <w:pPr>
        <w:pStyle w:val="ListParagraph"/>
        <w:numPr>
          <w:ilvl w:val="1"/>
          <w:numId w:val="1"/>
        </w:numPr>
        <w:tabs>
          <w:tab w:val="left" w:pos="1271"/>
          <w:tab w:val="left" w:pos="1272"/>
        </w:tabs>
        <w:spacing w:before="115" w:line="293" w:lineRule="exact"/>
        <w:ind w:hanging="361"/>
        <w:rPr>
          <w:sz w:val="24"/>
        </w:rPr>
      </w:pPr>
      <w:r>
        <w:rPr>
          <w:sz w:val="24"/>
        </w:rPr>
        <w:t>Customer service</w:t>
      </w:r>
      <w:r>
        <w:rPr>
          <w:spacing w:val="-2"/>
          <w:sz w:val="24"/>
        </w:rPr>
        <w:t xml:space="preserve"> </w:t>
      </w:r>
      <w:r>
        <w:rPr>
          <w:sz w:val="24"/>
        </w:rPr>
        <w:t>experience</w:t>
      </w:r>
    </w:p>
    <w:p w14:paraId="76A11689"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Organizational and communication</w:t>
      </w:r>
      <w:r>
        <w:rPr>
          <w:spacing w:val="-1"/>
          <w:sz w:val="24"/>
        </w:rPr>
        <w:t xml:space="preserve"> </w:t>
      </w:r>
      <w:r>
        <w:rPr>
          <w:sz w:val="24"/>
        </w:rPr>
        <w:t>skills</w:t>
      </w:r>
    </w:p>
    <w:p w14:paraId="1CEA8839"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Minimal supervision</w:t>
      </w:r>
      <w:r>
        <w:rPr>
          <w:spacing w:val="-1"/>
          <w:sz w:val="24"/>
        </w:rPr>
        <w:t xml:space="preserve"> </w:t>
      </w:r>
      <w:r>
        <w:rPr>
          <w:sz w:val="24"/>
        </w:rPr>
        <w:t>required</w:t>
      </w:r>
    </w:p>
    <w:p w14:paraId="6C78AF52"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Attentiveness to</w:t>
      </w:r>
      <w:r>
        <w:rPr>
          <w:spacing w:val="-1"/>
          <w:sz w:val="24"/>
        </w:rPr>
        <w:t xml:space="preserve"> </w:t>
      </w:r>
      <w:r>
        <w:rPr>
          <w:sz w:val="24"/>
        </w:rPr>
        <w:t>detail</w:t>
      </w:r>
    </w:p>
    <w:p w14:paraId="6CEADAF7" w14:textId="77777777" w:rsidR="00B02E4B" w:rsidRDefault="00B02E4B">
      <w:pPr>
        <w:spacing w:line="293" w:lineRule="exact"/>
        <w:rPr>
          <w:sz w:val="24"/>
        </w:rPr>
        <w:sectPr w:rsidR="00B02E4B">
          <w:pgSz w:w="12240" w:h="15840"/>
          <w:pgMar w:top="2180" w:right="460" w:bottom="960" w:left="620" w:header="617" w:footer="769" w:gutter="0"/>
          <w:cols w:space="720"/>
        </w:sectPr>
      </w:pPr>
    </w:p>
    <w:p w14:paraId="08DF3171" w14:textId="77777777" w:rsidR="00B02E4B" w:rsidRDefault="00B02E4B">
      <w:pPr>
        <w:pStyle w:val="BodyText"/>
        <w:spacing w:before="5"/>
        <w:rPr>
          <w:sz w:val="15"/>
        </w:rPr>
      </w:pPr>
    </w:p>
    <w:p w14:paraId="75786B54" w14:textId="77777777" w:rsidR="00B02E4B" w:rsidRDefault="00F859A6">
      <w:pPr>
        <w:pStyle w:val="ListParagraph"/>
        <w:numPr>
          <w:ilvl w:val="1"/>
          <w:numId w:val="1"/>
        </w:numPr>
        <w:tabs>
          <w:tab w:val="left" w:pos="1271"/>
          <w:tab w:val="left" w:pos="1272"/>
        </w:tabs>
        <w:spacing w:before="101" w:line="293" w:lineRule="exact"/>
        <w:ind w:hanging="361"/>
        <w:rPr>
          <w:sz w:val="24"/>
        </w:rPr>
      </w:pPr>
      <w:r>
        <w:rPr>
          <w:sz w:val="24"/>
        </w:rPr>
        <w:t>Knowledge of, experience with, or willingness to learn Library practices and</w:t>
      </w:r>
      <w:r>
        <w:rPr>
          <w:spacing w:val="-8"/>
          <w:sz w:val="24"/>
        </w:rPr>
        <w:t xml:space="preserve"> </w:t>
      </w:r>
      <w:r>
        <w:rPr>
          <w:sz w:val="24"/>
        </w:rPr>
        <w:t>procedures</w:t>
      </w:r>
    </w:p>
    <w:p w14:paraId="27BA66F5" w14:textId="77777777" w:rsidR="00B02E4B" w:rsidRDefault="00F859A6">
      <w:pPr>
        <w:pStyle w:val="ListParagraph"/>
        <w:numPr>
          <w:ilvl w:val="1"/>
          <w:numId w:val="1"/>
        </w:numPr>
        <w:tabs>
          <w:tab w:val="left" w:pos="1271"/>
          <w:tab w:val="left" w:pos="1272"/>
        </w:tabs>
        <w:spacing w:line="293" w:lineRule="exact"/>
        <w:ind w:hanging="361"/>
        <w:rPr>
          <w:sz w:val="24"/>
        </w:rPr>
      </w:pPr>
      <w:r>
        <w:rPr>
          <w:sz w:val="24"/>
        </w:rPr>
        <w:t>A sense of humor and a love of</w:t>
      </w:r>
      <w:r>
        <w:rPr>
          <w:spacing w:val="-4"/>
          <w:sz w:val="24"/>
        </w:rPr>
        <w:t xml:space="preserve"> </w:t>
      </w:r>
      <w:r>
        <w:rPr>
          <w:sz w:val="24"/>
        </w:rPr>
        <w:t>books</w:t>
      </w:r>
    </w:p>
    <w:p w14:paraId="350C9F25" w14:textId="77777777" w:rsidR="00B02E4B" w:rsidRDefault="00F859A6">
      <w:pPr>
        <w:pStyle w:val="Heading3"/>
        <w:tabs>
          <w:tab w:val="left" w:pos="10208"/>
        </w:tabs>
        <w:spacing w:before="236"/>
        <w:ind w:left="522"/>
      </w:pPr>
      <w:r>
        <w:rPr>
          <w:b w:val="0"/>
          <w:spacing w:val="-32"/>
          <w:shd w:val="clear" w:color="auto" w:fill="E0E0E0"/>
        </w:rPr>
        <w:t xml:space="preserve"> </w:t>
      </w:r>
      <w:r>
        <w:rPr>
          <w:shd w:val="clear" w:color="auto" w:fill="E0E0E0"/>
        </w:rPr>
        <w:t>Working</w:t>
      </w:r>
      <w:r>
        <w:rPr>
          <w:spacing w:val="-3"/>
          <w:shd w:val="clear" w:color="auto" w:fill="E0E0E0"/>
        </w:rPr>
        <w:t xml:space="preserve"> </w:t>
      </w:r>
      <w:r>
        <w:rPr>
          <w:shd w:val="clear" w:color="auto" w:fill="E0E0E0"/>
        </w:rPr>
        <w:t>conditions</w:t>
      </w:r>
      <w:r>
        <w:rPr>
          <w:shd w:val="clear" w:color="auto" w:fill="E0E0E0"/>
        </w:rPr>
        <w:tab/>
      </w:r>
    </w:p>
    <w:p w14:paraId="404215A0" w14:textId="77777777" w:rsidR="00B02E4B" w:rsidRDefault="00B02E4B">
      <w:pPr>
        <w:pStyle w:val="BodyText"/>
        <w:rPr>
          <w:b/>
        </w:rPr>
      </w:pPr>
    </w:p>
    <w:p w14:paraId="42446408" w14:textId="77777777" w:rsidR="00B02E4B" w:rsidRDefault="00F859A6">
      <w:pPr>
        <w:pStyle w:val="BodyText"/>
        <w:spacing w:line="242" w:lineRule="auto"/>
        <w:ind w:left="551" w:right="1697"/>
      </w:pPr>
      <w:r>
        <w:t>This position involves lifting, bending, reaching, standing, seeing, and hearing. This job also involves frequent exposure to dust.</w:t>
      </w:r>
    </w:p>
    <w:p w14:paraId="54BE56A1" w14:textId="77777777" w:rsidR="00B02E4B" w:rsidRDefault="00B02E4B">
      <w:pPr>
        <w:pStyle w:val="BodyText"/>
        <w:spacing w:before="5"/>
        <w:rPr>
          <w:sz w:val="20"/>
        </w:rPr>
      </w:pPr>
    </w:p>
    <w:p w14:paraId="250E4285" w14:textId="77777777" w:rsidR="00B02E4B" w:rsidRDefault="00F859A6">
      <w:pPr>
        <w:pStyle w:val="BodyText"/>
        <w:spacing w:line="242" w:lineRule="auto"/>
        <w:ind w:left="551" w:right="1818"/>
      </w:pPr>
      <w:r>
        <w:t>Requires a mature adult, comfortable working within a loose team framework, able to plan, organize and complete tasks without supervision.</w:t>
      </w:r>
    </w:p>
    <w:p w14:paraId="2F1AAE9A" w14:textId="77777777" w:rsidR="00B02E4B" w:rsidRDefault="00B02E4B">
      <w:pPr>
        <w:pStyle w:val="BodyText"/>
        <w:spacing w:before="4"/>
        <w:rPr>
          <w:sz w:val="20"/>
        </w:rPr>
      </w:pPr>
    </w:p>
    <w:p w14:paraId="2DA90BF5" w14:textId="77777777" w:rsidR="00B02E4B" w:rsidRDefault="00F859A6">
      <w:pPr>
        <w:pStyle w:val="BodyText"/>
        <w:spacing w:line="242" w:lineRule="auto"/>
        <w:ind w:left="551" w:right="1338"/>
      </w:pPr>
      <w:r>
        <w:t>This position will be evaluated after a three-month probation period and thereafter formally on a yearly basis.</w:t>
      </w:r>
    </w:p>
    <w:p w14:paraId="493C90D1" w14:textId="77777777" w:rsidR="00B02E4B" w:rsidRDefault="00B02E4B">
      <w:pPr>
        <w:pStyle w:val="BodyText"/>
        <w:spacing w:before="10"/>
        <w:rPr>
          <w:sz w:val="20"/>
        </w:rPr>
      </w:pPr>
    </w:p>
    <w:p w14:paraId="338C8176" w14:textId="77777777" w:rsidR="00B02E4B" w:rsidRDefault="00F859A6">
      <w:pPr>
        <w:pStyle w:val="Heading3"/>
        <w:tabs>
          <w:tab w:val="left" w:pos="10208"/>
        </w:tabs>
        <w:ind w:left="522"/>
      </w:pPr>
      <w:r>
        <w:rPr>
          <w:b w:val="0"/>
          <w:spacing w:val="-32"/>
          <w:shd w:val="clear" w:color="auto" w:fill="E0E0E0"/>
        </w:rPr>
        <w:t xml:space="preserve"> </w:t>
      </w:r>
      <w:r>
        <w:rPr>
          <w:shd w:val="clear" w:color="auto" w:fill="E0E0E0"/>
        </w:rPr>
        <w:t>Direct</w:t>
      </w:r>
      <w:r>
        <w:rPr>
          <w:spacing w:val="-6"/>
          <w:shd w:val="clear" w:color="auto" w:fill="E0E0E0"/>
        </w:rPr>
        <w:t xml:space="preserve"> </w:t>
      </w:r>
      <w:r>
        <w:rPr>
          <w:shd w:val="clear" w:color="auto" w:fill="E0E0E0"/>
        </w:rPr>
        <w:t>reports</w:t>
      </w:r>
      <w:r>
        <w:rPr>
          <w:shd w:val="clear" w:color="auto" w:fill="E0E0E0"/>
        </w:rPr>
        <w:tab/>
      </w:r>
    </w:p>
    <w:p w14:paraId="304F560C" w14:textId="77777777" w:rsidR="00B02E4B" w:rsidRDefault="00F859A6">
      <w:pPr>
        <w:pStyle w:val="BodyText"/>
        <w:spacing w:before="113"/>
        <w:ind w:left="551"/>
      </w:pPr>
      <w:r>
        <w:t>None</w:t>
      </w:r>
    </w:p>
    <w:p w14:paraId="6EA4DD74" w14:textId="77777777" w:rsidR="00B02E4B" w:rsidRDefault="00B02E4B">
      <w:pPr>
        <w:pStyle w:val="BodyText"/>
        <w:spacing w:before="6"/>
        <w:rPr>
          <w:sz w:val="20"/>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773"/>
      </w:tblGrid>
      <w:tr w:rsidR="00B02E4B" w14:paraId="22E25659" w14:textId="77777777">
        <w:trPr>
          <w:trHeight w:val="460"/>
        </w:trPr>
        <w:tc>
          <w:tcPr>
            <w:tcW w:w="2088" w:type="dxa"/>
          </w:tcPr>
          <w:p w14:paraId="45D095D7" w14:textId="77777777" w:rsidR="00B02E4B" w:rsidRDefault="00F859A6">
            <w:pPr>
              <w:pStyle w:val="TableParagraph"/>
              <w:rPr>
                <w:b/>
                <w:sz w:val="20"/>
              </w:rPr>
            </w:pPr>
            <w:r>
              <w:rPr>
                <w:b/>
                <w:sz w:val="20"/>
              </w:rPr>
              <w:t>Approved by:</w:t>
            </w:r>
          </w:p>
        </w:tc>
        <w:tc>
          <w:tcPr>
            <w:tcW w:w="6773" w:type="dxa"/>
          </w:tcPr>
          <w:p w14:paraId="6E1125C1" w14:textId="77777777" w:rsidR="00B02E4B" w:rsidRDefault="00B02E4B">
            <w:pPr>
              <w:pStyle w:val="TableParagraph"/>
              <w:ind w:left="0"/>
              <w:rPr>
                <w:sz w:val="20"/>
              </w:rPr>
            </w:pPr>
          </w:p>
        </w:tc>
      </w:tr>
      <w:tr w:rsidR="00B02E4B" w14:paraId="3D17071B" w14:textId="77777777">
        <w:trPr>
          <w:trHeight w:val="230"/>
        </w:trPr>
        <w:tc>
          <w:tcPr>
            <w:tcW w:w="2088" w:type="dxa"/>
          </w:tcPr>
          <w:p w14:paraId="60176A46" w14:textId="77777777" w:rsidR="00B02E4B" w:rsidRDefault="00F859A6">
            <w:pPr>
              <w:pStyle w:val="TableParagraph"/>
              <w:spacing w:line="210" w:lineRule="exact"/>
              <w:rPr>
                <w:b/>
                <w:sz w:val="20"/>
              </w:rPr>
            </w:pPr>
            <w:r>
              <w:rPr>
                <w:b/>
                <w:sz w:val="20"/>
              </w:rPr>
              <w:t>Date approved:</w:t>
            </w:r>
          </w:p>
        </w:tc>
        <w:tc>
          <w:tcPr>
            <w:tcW w:w="6773" w:type="dxa"/>
          </w:tcPr>
          <w:p w14:paraId="7D54E661" w14:textId="77777777" w:rsidR="00B02E4B" w:rsidRDefault="00F859A6">
            <w:pPr>
              <w:pStyle w:val="TableParagraph"/>
              <w:spacing w:line="210" w:lineRule="exact"/>
              <w:ind w:left="182"/>
              <w:rPr>
                <w:sz w:val="20"/>
              </w:rPr>
            </w:pPr>
            <w:r>
              <w:rPr>
                <w:sz w:val="20"/>
              </w:rPr>
              <w:t>October 24, 2018</w:t>
            </w:r>
          </w:p>
        </w:tc>
      </w:tr>
      <w:tr w:rsidR="00B02E4B" w14:paraId="4F5E167F" w14:textId="77777777">
        <w:trPr>
          <w:trHeight w:val="230"/>
        </w:trPr>
        <w:tc>
          <w:tcPr>
            <w:tcW w:w="2088" w:type="dxa"/>
          </w:tcPr>
          <w:p w14:paraId="377877FE" w14:textId="77777777" w:rsidR="00B02E4B" w:rsidRDefault="00F859A6">
            <w:pPr>
              <w:pStyle w:val="TableParagraph"/>
              <w:spacing w:line="210" w:lineRule="exact"/>
              <w:ind w:left="598"/>
              <w:rPr>
                <w:b/>
                <w:sz w:val="20"/>
              </w:rPr>
            </w:pPr>
            <w:r>
              <w:rPr>
                <w:b/>
                <w:sz w:val="20"/>
              </w:rPr>
              <w:t>Reviewed:</w:t>
            </w:r>
          </w:p>
        </w:tc>
        <w:tc>
          <w:tcPr>
            <w:tcW w:w="6773" w:type="dxa"/>
          </w:tcPr>
          <w:p w14:paraId="23A0154E" w14:textId="77777777" w:rsidR="00B02E4B" w:rsidRDefault="00B02E4B">
            <w:pPr>
              <w:pStyle w:val="TableParagraph"/>
              <w:ind w:left="0"/>
              <w:rPr>
                <w:sz w:val="16"/>
              </w:rPr>
            </w:pPr>
          </w:p>
        </w:tc>
      </w:tr>
    </w:tbl>
    <w:p w14:paraId="6791D2B6" w14:textId="77777777" w:rsidR="00B02E4B" w:rsidRDefault="00F859A6">
      <w:pPr>
        <w:spacing w:before="231"/>
        <w:ind w:left="551"/>
        <w:rPr>
          <w:i/>
          <w:sz w:val="20"/>
        </w:rPr>
      </w:pPr>
      <w:r>
        <w:rPr>
          <w:i/>
          <w:sz w:val="20"/>
        </w:rPr>
        <w:t>Ideally, a job description should be reviewed annually and updated as often as necessary.</w:t>
      </w:r>
    </w:p>
    <w:p w14:paraId="604D8262" w14:textId="77777777" w:rsidR="00B02E4B" w:rsidRDefault="00B02E4B">
      <w:pPr>
        <w:pStyle w:val="BodyText"/>
        <w:rPr>
          <w:i/>
          <w:sz w:val="20"/>
        </w:rPr>
      </w:pPr>
    </w:p>
    <w:p w14:paraId="188FC385" w14:textId="77777777" w:rsidR="00B02E4B" w:rsidRDefault="00B02E4B">
      <w:pPr>
        <w:pStyle w:val="BodyText"/>
        <w:rPr>
          <w:i/>
          <w:sz w:val="20"/>
        </w:rPr>
      </w:pPr>
    </w:p>
    <w:p w14:paraId="5E4C7797" w14:textId="0E144AC9" w:rsidR="00B02E4B" w:rsidRDefault="00CB05F4">
      <w:pPr>
        <w:pStyle w:val="BodyText"/>
        <w:spacing w:before="3"/>
        <w:rPr>
          <w:i/>
          <w:sz w:val="16"/>
        </w:rPr>
      </w:pPr>
      <w:r>
        <w:rPr>
          <w:noProof/>
        </w:rPr>
        <mc:AlternateContent>
          <mc:Choice Requires="wps">
            <w:drawing>
              <wp:anchor distT="0" distB="0" distL="0" distR="0" simplePos="0" relativeHeight="251850752" behindDoc="1" locked="0" layoutInCell="1" allowOverlap="1" wp14:anchorId="48F7798A" wp14:editId="192A7D44">
                <wp:simplePos x="0" y="0"/>
                <wp:positionH relativeFrom="page">
                  <wp:posOffset>816610</wp:posOffset>
                </wp:positionH>
                <wp:positionV relativeFrom="paragraph">
                  <wp:posOffset>146685</wp:posOffset>
                </wp:positionV>
                <wp:extent cx="5715000" cy="350520"/>
                <wp:effectExtent l="0" t="0" r="0" b="0"/>
                <wp:wrapTopAndBottom/>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0520"/>
                        </a:xfrm>
                        <a:prstGeom prst="rect">
                          <a:avLst/>
                        </a:prstGeom>
                        <a:noFill/>
                        <a:ln w="6096">
                          <a:solidFill>
                            <a:srgbClr val="000000"/>
                          </a:solidFill>
                          <a:prstDash val="solid"/>
                          <a:miter lim="800000"/>
                          <a:headEnd/>
                          <a:tailEnd/>
                        </a:ln>
                      </wps:spPr>
                      <wps:txbx>
                        <w:txbxContent>
                          <w:p w14:paraId="122B8B0A" w14:textId="77777777" w:rsidR="00AA3AF6" w:rsidRDefault="00AA3AF6">
                            <w:pPr>
                              <w:spacing w:before="6" w:line="235" w:lineRule="auto"/>
                              <w:ind w:left="100" w:right="202"/>
                              <w:rPr>
                                <w:i/>
                                <w:sz w:val="14"/>
                              </w:rPr>
                            </w:pPr>
                            <w:r>
                              <w:rPr>
                                <w:i/>
                                <w:sz w:val="14"/>
                              </w:rPr>
                              <w:t xml:space="preserve">A national organization agreed to post this policy on </w:t>
                            </w:r>
                            <w:hyperlink r:id="rId149">
                              <w:r>
                                <w:rPr>
                                  <w:i/>
                                  <w:sz w:val="14"/>
                                </w:rPr>
                                <w:t xml:space="preserve">www.hrcouncil.ca </w:t>
                              </w:r>
                            </w:hyperlink>
                            <w:r>
                              <w:rPr>
                                <w:i/>
                                <w:sz w:val="14"/>
                              </w:rPr>
                              <w:t>as part of the HR Toolkit. Sample policies are provided for reference only. Always consult current legislation in your jurisdiction to create policies and procedures for your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798A" id="Text Box 205" o:spid="_x0000_s1042" type="#_x0000_t202" style="position:absolute;margin-left:64.3pt;margin-top:11.55pt;width:450pt;height:27.6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" filled="f" strokeweight=".48pt">
                <v:textbox inset="0,0,0,0">
                  <w:txbxContent>
                    <w:p w14:paraId="122B8B0A" w14:textId="77777777" w:rsidR="00AA3AF6" w:rsidRDefault="00AA3AF6">
                      <w:pPr>
                        <w:spacing w:before="6" w:line="235" w:lineRule="auto"/>
                        <w:ind w:left="100" w:right="202"/>
                        <w:rPr>
                          <w:i/>
                          <w:sz w:val="14"/>
                        </w:rPr>
                      </w:pPr>
                      <w:r>
                        <w:rPr>
                          <w:i/>
                          <w:sz w:val="14"/>
                        </w:rPr>
                        <w:t xml:space="preserve">A national organization agreed to post this policy on </w:t>
                      </w:r>
                      <w:hyperlink r:id="rId150">
                        <w:r>
                          <w:rPr>
                            <w:i/>
                            <w:sz w:val="14"/>
                          </w:rPr>
                          <w:t xml:space="preserve">www.hrcouncil.ca </w:t>
                        </w:r>
                      </w:hyperlink>
                      <w:r>
                        <w:rPr>
                          <w:i/>
                          <w:sz w:val="14"/>
                        </w:rPr>
                        <w:t>as part of the HR Toolkit. Sample policies are provided for reference only. Always consult current legislation in your jurisdiction to create policies and procedures for your organization</w:t>
                      </w:r>
                    </w:p>
                  </w:txbxContent>
                </v:textbox>
                <w10:wrap type="topAndBottom" anchorx="page"/>
              </v:shape>
            </w:pict>
          </mc:Fallback>
        </mc:AlternateContent>
      </w:r>
    </w:p>
    <w:sectPr w:rsidR="00B02E4B">
      <w:pgSz w:w="12240" w:h="15840"/>
      <w:pgMar w:top="2180" w:right="460" w:bottom="980" w:left="620" w:header="617" w:footer="7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50BAA" w14:textId="77777777" w:rsidR="001E1D2A" w:rsidRDefault="001E1D2A">
      <w:r>
        <w:separator/>
      </w:r>
    </w:p>
  </w:endnote>
  <w:endnote w:type="continuationSeparator" w:id="0">
    <w:p w14:paraId="07726A2A" w14:textId="77777777" w:rsidR="001E1D2A" w:rsidRDefault="001E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arrow Bold">
    <w:altName w:val="Arial Narrow Bold"/>
    <w:panose1 w:val="020B070602020203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Narrow Italic">
    <w:altName w:val="Arial Narrow Italic"/>
    <w:panose1 w:val="020B06060202020A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3E1B" w14:textId="77777777" w:rsidR="00AA3AF6" w:rsidRDefault="00AA3AF6">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D8D0E" w14:textId="658ABA49" w:rsidR="00AA3AF6" w:rsidRDefault="00AA3AF6">
    <w:pPr>
      <w:pStyle w:val="BodyText"/>
      <w:spacing w:line="14" w:lineRule="auto"/>
      <w:rPr>
        <w:sz w:val="20"/>
      </w:rPr>
    </w:pPr>
    <w:r>
      <w:rPr>
        <w:noProof/>
      </w:rPr>
      <mc:AlternateContent>
        <mc:Choice Requires="wps">
          <w:drawing>
            <wp:anchor distT="0" distB="0" distL="114300" distR="114300" simplePos="0" relativeHeight="246571008" behindDoc="1" locked="0" layoutInCell="1" allowOverlap="1" wp14:anchorId="7B53F117" wp14:editId="43EFE756">
              <wp:simplePos x="0" y="0"/>
              <wp:positionH relativeFrom="page">
                <wp:posOffset>6667500</wp:posOffset>
              </wp:positionH>
              <wp:positionV relativeFrom="page">
                <wp:posOffset>9420225</wp:posOffset>
              </wp:positionV>
              <wp:extent cx="228600" cy="19431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75A5B9C" w14:textId="77777777" w:rsidR="00AA3AF6" w:rsidRDefault="00AA3AF6">
                          <w:pPr>
                            <w:pStyle w:val="BodyText"/>
                            <w:spacing w:before="10"/>
                            <w:ind w:left="60"/>
                          </w:pPr>
                          <w:r>
                            <w:fldChar w:fldCharType="begin"/>
                          </w:r>
                          <w: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3F117" id="_x0000_t202" coordsize="21600,21600" o:spt="202" path="m,l,21600r21600,l21600,xe">
              <v:stroke joinstyle="miter"/>
              <v:path gradientshapeok="t" o:connecttype="rect"/>
            </v:shapetype>
            <v:shape id="Text Box 186" o:spid="_x0000_s1061" type="#_x0000_t202" style="position:absolute;margin-left:525pt;margin-top:741.75pt;width:18pt;height:15.3pt;z-index:-2567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" filled="f" stroked="f">
              <v:textbox inset="0,0,0,0">
                <w:txbxContent>
                  <w:p w14:paraId="275A5B9C" w14:textId="77777777" w:rsidR="00AA3AF6" w:rsidRDefault="00AA3AF6">
                    <w:pPr>
                      <w:pStyle w:val="BodyText"/>
                      <w:spacing w:before="10"/>
                      <w:ind w:left="60"/>
                    </w:pPr>
                    <w:r>
                      <w:fldChar w:fldCharType="begin"/>
                    </w:r>
                    <w:r>
                      <w:instrText xml:space="preserve"> PAGE </w:instrText>
                    </w:r>
                    <w:r>
                      <w:fldChar w:fldCharType="separate"/>
                    </w:r>
                    <w:r>
                      <w:t>16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E4AA4" w14:textId="2E33D354" w:rsidR="00AA3AF6" w:rsidRDefault="00AA3AF6">
    <w:pPr>
      <w:pStyle w:val="BodyText"/>
      <w:spacing w:line="14" w:lineRule="auto"/>
      <w:rPr>
        <w:sz w:val="20"/>
      </w:rPr>
    </w:pPr>
    <w:r>
      <w:rPr>
        <w:noProof/>
      </w:rPr>
      <mc:AlternateContent>
        <mc:Choice Requires="wps">
          <w:drawing>
            <wp:anchor distT="0" distB="0" distL="114300" distR="114300" simplePos="0" relativeHeight="246575104" behindDoc="1" locked="0" layoutInCell="1" allowOverlap="1" wp14:anchorId="09D14265" wp14:editId="6DB0AEEE">
              <wp:simplePos x="0" y="0"/>
              <wp:positionH relativeFrom="page">
                <wp:posOffset>6667500</wp:posOffset>
              </wp:positionH>
              <wp:positionV relativeFrom="page">
                <wp:posOffset>9420225</wp:posOffset>
              </wp:positionV>
              <wp:extent cx="228600" cy="19431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0807DAC4" w14:textId="77777777" w:rsidR="00AA3AF6" w:rsidRDefault="00AA3AF6">
                          <w:pPr>
                            <w:pStyle w:val="BodyText"/>
                            <w:spacing w:before="10"/>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14265" id="_x0000_t202" coordsize="21600,21600" o:spt="202" path="m,l,21600r21600,l21600,xe">
              <v:stroke joinstyle="miter"/>
              <v:path gradientshapeok="t" o:connecttype="rect"/>
            </v:shapetype>
            <v:shape id="Text Box 183" o:spid="_x0000_s1064" type="#_x0000_t202" style="position:absolute;margin-left:525pt;margin-top:741.75pt;width:18pt;height:15.3pt;z-index:-2567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El5fvLsAQAAwQMAAA4AAAAAAAAAAAAAAAAALgIAAGRycy9lMm9E&#10;b2MueG1sUEsBAi0AFAAGAAgAAAAhAFHXAi/gAAAADwEAAA8AAAAAAAAAAAAAAAAARgQAAGRycy9k&#10;b3ducmV2LnhtbFBLBQYAAAAABAAEAPMAAABTBQAAAAA=&#10;" filled="f" stroked="f">
              <v:textbox inset="0,0,0,0">
                <w:txbxContent>
                  <w:p w14:paraId="0807DAC4" w14:textId="77777777" w:rsidR="00AA3AF6" w:rsidRDefault="00AA3AF6">
                    <w:pPr>
                      <w:pStyle w:val="BodyText"/>
                      <w:spacing w:before="10"/>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2F84" w14:textId="20D59AE7" w:rsidR="00AA3AF6" w:rsidRDefault="00AA3AF6">
    <w:pPr>
      <w:pStyle w:val="BodyText"/>
      <w:spacing w:line="14" w:lineRule="auto"/>
      <w:rPr>
        <w:sz w:val="20"/>
      </w:rPr>
    </w:pPr>
    <w:r>
      <w:rPr>
        <w:noProof/>
      </w:rPr>
      <mc:AlternateContent>
        <mc:Choice Requires="wps">
          <w:drawing>
            <wp:anchor distT="0" distB="0" distL="114300" distR="114300" simplePos="0" relativeHeight="246579200" behindDoc="1" locked="0" layoutInCell="1" allowOverlap="1" wp14:anchorId="25A8BE57" wp14:editId="47DA6806">
              <wp:simplePos x="0" y="0"/>
              <wp:positionH relativeFrom="page">
                <wp:posOffset>6667500</wp:posOffset>
              </wp:positionH>
              <wp:positionV relativeFrom="page">
                <wp:posOffset>9420225</wp:posOffset>
              </wp:positionV>
              <wp:extent cx="228600" cy="194310"/>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58B32070" w14:textId="77777777" w:rsidR="00AA3AF6" w:rsidRDefault="00AA3AF6">
                          <w:pPr>
                            <w:pStyle w:val="BodyText"/>
                            <w:spacing w:before="10"/>
                            <w:ind w:left="60"/>
                          </w:pPr>
                          <w:r>
                            <w:fldChar w:fldCharType="begin"/>
                          </w:r>
                          <w: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8BE57" id="_x0000_t202" coordsize="21600,21600" o:spt="202" path="m,l,21600r21600,l21600,xe">
              <v:stroke joinstyle="miter"/>
              <v:path gradientshapeok="t" o:connecttype="rect"/>
            </v:shapetype>
            <v:shape id="Text Box 180" o:spid="_x0000_s1067" type="#_x0000_t202" style="position:absolute;margin-left:525pt;margin-top:741.75pt;width:18pt;height:15.3pt;z-index:-25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Jot50LsAQAAwQMAAA4AAAAAAAAAAAAAAAAALgIAAGRycy9lMm9E&#10;b2MueG1sUEsBAi0AFAAGAAgAAAAhAFHXAi/gAAAADwEAAA8AAAAAAAAAAAAAAAAARgQAAGRycy9k&#10;b3ducmV2LnhtbFBLBQYAAAAABAAEAPMAAABTBQAAAAA=&#10;" filled="f" stroked="f">
              <v:textbox inset="0,0,0,0">
                <w:txbxContent>
                  <w:p w14:paraId="58B32070" w14:textId="77777777" w:rsidR="00AA3AF6" w:rsidRDefault="00AA3AF6">
                    <w:pPr>
                      <w:pStyle w:val="BodyText"/>
                      <w:spacing w:before="10"/>
                      <w:ind w:left="60"/>
                    </w:pPr>
                    <w:r>
                      <w:fldChar w:fldCharType="begin"/>
                    </w:r>
                    <w:r>
                      <w:instrText xml:space="preserve"> PAGE </w:instrText>
                    </w:r>
                    <w:r>
                      <w:fldChar w:fldCharType="separate"/>
                    </w:r>
                    <w:r>
                      <w:t>19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A8B68" w14:textId="0DFA5396" w:rsidR="00AA3AF6" w:rsidRDefault="00AA3AF6">
    <w:pPr>
      <w:pStyle w:val="BodyText"/>
      <w:spacing w:line="14" w:lineRule="auto"/>
      <w:rPr>
        <w:sz w:val="20"/>
      </w:rPr>
    </w:pPr>
    <w:r>
      <w:rPr>
        <w:noProof/>
      </w:rPr>
      <mc:AlternateContent>
        <mc:Choice Requires="wps">
          <w:drawing>
            <wp:anchor distT="0" distB="0" distL="114300" distR="114300" simplePos="0" relativeHeight="246582272" behindDoc="1" locked="0" layoutInCell="1" allowOverlap="1" wp14:anchorId="03D8348D" wp14:editId="5FB06AB4">
              <wp:simplePos x="0" y="0"/>
              <wp:positionH relativeFrom="page">
                <wp:posOffset>6667500</wp:posOffset>
              </wp:positionH>
              <wp:positionV relativeFrom="page">
                <wp:posOffset>9420225</wp:posOffset>
              </wp:positionV>
              <wp:extent cx="228600" cy="19431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41648A6A" w14:textId="77777777" w:rsidR="00AA3AF6" w:rsidRDefault="00AA3AF6">
                          <w:pPr>
                            <w:pStyle w:val="BodyText"/>
                            <w:spacing w:before="10"/>
                            <w:ind w:left="6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8348D" id="_x0000_t202" coordsize="21600,21600" o:spt="202" path="m,l,21600r21600,l21600,xe">
              <v:stroke joinstyle="miter"/>
              <v:path gradientshapeok="t" o:connecttype="rect"/>
            </v:shapetype>
            <v:shape id="Text Box 178" o:spid="_x0000_s1069" type="#_x0000_t202" style="position:absolute;margin-left:525pt;margin-top:741.75pt;width:18pt;height:15.3pt;z-index:-2567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D0WYYc7QEAAMEDAAAOAAAAAAAAAAAAAAAAAC4CAABkcnMvZTJv&#10;RG9jLnhtbFBLAQItABQABgAIAAAAIQBR1wIv4AAAAA8BAAAPAAAAAAAAAAAAAAAAAEcEAABkcnMv&#10;ZG93bnJldi54bWxQSwUGAAAAAAQABADzAAAAVAUAAAAA&#10;" filled="f" stroked="f">
              <v:textbox inset="0,0,0,0">
                <w:txbxContent>
                  <w:p w14:paraId="41648A6A" w14:textId="77777777" w:rsidR="00AA3AF6" w:rsidRDefault="00AA3AF6">
                    <w:pPr>
                      <w:pStyle w:val="BodyText"/>
                      <w:spacing w:before="10"/>
                      <w:ind w:left="6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6B3FA" w14:textId="1EC58391" w:rsidR="00AA3AF6" w:rsidRDefault="00AA3AF6">
    <w:pPr>
      <w:pStyle w:val="BodyText"/>
      <w:spacing w:line="14" w:lineRule="auto"/>
      <w:rPr>
        <w:sz w:val="20"/>
      </w:rPr>
    </w:pPr>
    <w:r>
      <w:rPr>
        <w:noProof/>
      </w:rPr>
      <mc:AlternateContent>
        <mc:Choice Requires="wps">
          <w:drawing>
            <wp:anchor distT="0" distB="0" distL="114300" distR="114300" simplePos="0" relativeHeight="246586368" behindDoc="1" locked="0" layoutInCell="1" allowOverlap="1" wp14:anchorId="3451D0F5" wp14:editId="6F36A785">
              <wp:simplePos x="0" y="0"/>
              <wp:positionH relativeFrom="page">
                <wp:posOffset>6667500</wp:posOffset>
              </wp:positionH>
              <wp:positionV relativeFrom="page">
                <wp:posOffset>9420225</wp:posOffset>
              </wp:positionV>
              <wp:extent cx="228600" cy="19431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1F355ED4" w14:textId="77777777" w:rsidR="00AA3AF6" w:rsidRDefault="00AA3AF6">
                          <w:pPr>
                            <w:pStyle w:val="BodyText"/>
                            <w:spacing w:before="10"/>
                            <w:ind w:left="60"/>
                          </w:pPr>
                          <w:r>
                            <w:fldChar w:fldCharType="begin"/>
                          </w:r>
                          <w: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1D0F5" id="_x0000_t202" coordsize="21600,21600" o:spt="202" path="m,l,21600r21600,l21600,xe">
              <v:stroke joinstyle="miter"/>
              <v:path gradientshapeok="t" o:connecttype="rect"/>
            </v:shapetype>
            <v:shape id="Text Box 175" o:spid="_x0000_s1072" type="#_x0000_t202" style="position:absolute;margin-left:525pt;margin-top:741.75pt;width:18pt;height:15.3pt;z-index:-2567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BZlhTw7QEAAMEDAAAOAAAAAAAAAAAAAAAAAC4CAABkcnMvZTJv&#10;RG9jLnhtbFBLAQItABQABgAIAAAAIQBR1wIv4AAAAA8BAAAPAAAAAAAAAAAAAAAAAEcEAABkcnMv&#10;ZG93bnJldi54bWxQSwUGAAAAAAQABADzAAAAVAUAAAAA&#10;" filled="f" stroked="f">
              <v:textbox inset="0,0,0,0">
                <w:txbxContent>
                  <w:p w14:paraId="1F355ED4" w14:textId="77777777" w:rsidR="00AA3AF6" w:rsidRDefault="00AA3AF6">
                    <w:pPr>
                      <w:pStyle w:val="BodyText"/>
                      <w:spacing w:before="10"/>
                      <w:ind w:left="60"/>
                    </w:pPr>
                    <w:r>
                      <w:fldChar w:fldCharType="begin"/>
                    </w:r>
                    <w:r>
                      <w:instrText xml:space="preserve"> PAGE </w:instrText>
                    </w:r>
                    <w:r>
                      <w:fldChar w:fldCharType="separate"/>
                    </w:r>
                    <w:r>
                      <w:t>21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97FC3" w14:textId="73A31028" w:rsidR="00AA3AF6" w:rsidRDefault="00AA3AF6">
    <w:pPr>
      <w:pStyle w:val="BodyText"/>
      <w:spacing w:line="14" w:lineRule="auto"/>
      <w:rPr>
        <w:sz w:val="20"/>
      </w:rPr>
    </w:pPr>
    <w:r>
      <w:rPr>
        <w:noProof/>
      </w:rPr>
      <mc:AlternateContent>
        <mc:Choice Requires="wps">
          <w:drawing>
            <wp:anchor distT="0" distB="0" distL="114300" distR="114300" simplePos="0" relativeHeight="246590464" behindDoc="1" locked="0" layoutInCell="1" allowOverlap="1" wp14:anchorId="6992E6AD" wp14:editId="3D54A74D">
              <wp:simplePos x="0" y="0"/>
              <wp:positionH relativeFrom="page">
                <wp:posOffset>6667500</wp:posOffset>
              </wp:positionH>
              <wp:positionV relativeFrom="page">
                <wp:posOffset>9420225</wp:posOffset>
              </wp:positionV>
              <wp:extent cx="228600" cy="19431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4CF95E8" w14:textId="77777777" w:rsidR="00AA3AF6" w:rsidRDefault="00AA3AF6">
                          <w:pPr>
                            <w:pStyle w:val="BodyText"/>
                            <w:spacing w:before="10"/>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2E6AD" id="_x0000_t202" coordsize="21600,21600" o:spt="202" path="m,l,21600r21600,l21600,xe">
              <v:stroke joinstyle="miter"/>
              <v:path gradientshapeok="t" o:connecttype="rect"/>
            </v:shapetype>
            <v:shape id="Text Box 172" o:spid="_x0000_s1075" type="#_x0000_t202" style="position:absolute;margin-left:525pt;margin-top:741.75pt;width:18pt;height:15.3pt;z-index:-2567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JKlZ2rsAQAAwQMAAA4AAAAAAAAAAAAAAAAALgIAAGRycy9lMm9E&#10;b2MueG1sUEsBAi0AFAAGAAgAAAAhAFHXAi/gAAAADwEAAA8AAAAAAAAAAAAAAAAARgQAAGRycy9k&#10;b3ducmV2LnhtbFBLBQYAAAAABAAEAPMAAABTBQAAAAA=&#10;" filled="f" stroked="f">
              <v:textbox inset="0,0,0,0">
                <w:txbxContent>
                  <w:p w14:paraId="34CF95E8" w14:textId="77777777" w:rsidR="00AA3AF6" w:rsidRDefault="00AA3AF6">
                    <w:pPr>
                      <w:pStyle w:val="BodyText"/>
                      <w:spacing w:before="10"/>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5FAFC" w14:textId="268805D7" w:rsidR="00AA3AF6" w:rsidRDefault="00AA3AF6">
    <w:pPr>
      <w:pStyle w:val="BodyText"/>
      <w:spacing w:line="14" w:lineRule="auto"/>
      <w:rPr>
        <w:sz w:val="20"/>
      </w:rPr>
    </w:pPr>
    <w:r>
      <w:rPr>
        <w:noProof/>
      </w:rPr>
      <mc:AlternateContent>
        <mc:Choice Requires="wps">
          <w:drawing>
            <wp:anchor distT="0" distB="0" distL="114300" distR="114300" simplePos="0" relativeHeight="246593536" behindDoc="1" locked="0" layoutInCell="1" allowOverlap="1" wp14:anchorId="7C079C9C" wp14:editId="0F2200DE">
              <wp:simplePos x="0" y="0"/>
              <wp:positionH relativeFrom="page">
                <wp:posOffset>6667500</wp:posOffset>
              </wp:positionH>
              <wp:positionV relativeFrom="page">
                <wp:posOffset>9420225</wp:posOffset>
              </wp:positionV>
              <wp:extent cx="228600" cy="19431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497397B" w14:textId="77777777" w:rsidR="00AA3AF6" w:rsidRDefault="00AA3AF6">
                          <w:pPr>
                            <w:pStyle w:val="BodyText"/>
                            <w:spacing w:before="10"/>
                            <w:ind w:left="6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79C9C" id="_x0000_t202" coordsize="21600,21600" o:spt="202" path="m,l,21600r21600,l21600,xe">
              <v:stroke joinstyle="miter"/>
              <v:path gradientshapeok="t" o:connecttype="rect"/>
            </v:shapetype>
            <v:shape id="Text Box 170" o:spid="_x0000_s1077" type="#_x0000_t202" style="position:absolute;margin-left:525pt;margin-top:741.75pt;width:18pt;height:15.3pt;z-index:-2567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DPwKYD7QEAAMEDAAAOAAAAAAAAAAAAAAAAAC4CAABkcnMvZTJv&#10;RG9jLnhtbFBLAQItABQABgAIAAAAIQBR1wIv4AAAAA8BAAAPAAAAAAAAAAAAAAAAAEcEAABkcnMv&#10;ZG93bnJldi54bWxQSwUGAAAAAAQABADzAAAAVAUAAAAA&#10;" filled="f" stroked="f">
              <v:textbox inset="0,0,0,0">
                <w:txbxContent>
                  <w:p w14:paraId="2497397B" w14:textId="77777777" w:rsidR="00AA3AF6" w:rsidRDefault="00AA3AF6">
                    <w:pPr>
                      <w:pStyle w:val="BodyText"/>
                      <w:spacing w:before="10"/>
                      <w:ind w:left="6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F9B42" w14:textId="167B7A05" w:rsidR="00AA3AF6" w:rsidRDefault="00AA3AF6">
    <w:pPr>
      <w:pStyle w:val="BodyText"/>
      <w:spacing w:line="14" w:lineRule="auto"/>
      <w:rPr>
        <w:sz w:val="20"/>
      </w:rPr>
    </w:pPr>
    <w:r>
      <w:rPr>
        <w:noProof/>
      </w:rPr>
      <mc:AlternateContent>
        <mc:Choice Requires="wps">
          <w:drawing>
            <wp:anchor distT="0" distB="0" distL="114300" distR="114300" simplePos="0" relativeHeight="246597632" behindDoc="1" locked="0" layoutInCell="1" allowOverlap="1" wp14:anchorId="7D303FAF" wp14:editId="61C67B77">
              <wp:simplePos x="0" y="0"/>
              <wp:positionH relativeFrom="page">
                <wp:posOffset>6667500</wp:posOffset>
              </wp:positionH>
              <wp:positionV relativeFrom="page">
                <wp:posOffset>9420225</wp:posOffset>
              </wp:positionV>
              <wp:extent cx="228600" cy="19431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7E77449B" w14:textId="77777777" w:rsidR="00AA3AF6" w:rsidRDefault="00AA3AF6">
                          <w:pPr>
                            <w:pStyle w:val="BodyText"/>
                            <w:spacing w:before="10"/>
                            <w:ind w:left="60"/>
                          </w:pPr>
                          <w:r>
                            <w:fldChar w:fldCharType="begin"/>
                          </w:r>
                          <w: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03FAF" id="_x0000_t202" coordsize="21600,21600" o:spt="202" path="m,l,21600r21600,l21600,xe">
              <v:stroke joinstyle="miter"/>
              <v:path gradientshapeok="t" o:connecttype="rect"/>
            </v:shapetype>
            <v:shape id="Text Box 167" o:spid="_x0000_s1080" type="#_x0000_t202" style="position:absolute;margin-left:525pt;margin-top:741.75pt;width:18pt;height:15.3pt;z-index:-2567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MELsvfsAQAAwQMAAA4AAAAAAAAAAAAAAAAALgIAAGRycy9lMm9E&#10;b2MueG1sUEsBAi0AFAAGAAgAAAAhAFHXAi/gAAAADwEAAA8AAAAAAAAAAAAAAAAARgQAAGRycy9k&#10;b3ducmV2LnhtbFBLBQYAAAAABAAEAPMAAABTBQAAAAA=&#10;" filled="f" stroked="f">
              <v:textbox inset="0,0,0,0">
                <w:txbxContent>
                  <w:p w14:paraId="7E77449B" w14:textId="77777777" w:rsidR="00AA3AF6" w:rsidRDefault="00AA3AF6">
                    <w:pPr>
                      <w:pStyle w:val="BodyText"/>
                      <w:spacing w:before="10"/>
                      <w:ind w:left="60"/>
                    </w:pPr>
                    <w:r>
                      <w:fldChar w:fldCharType="begin"/>
                    </w:r>
                    <w:r>
                      <w:instrText xml:space="preserve"> PAGE </w:instrText>
                    </w:r>
                    <w:r>
                      <w:fldChar w:fldCharType="separate"/>
                    </w:r>
                    <w:r>
                      <w:t>25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B76A" w14:textId="5B1984A7" w:rsidR="00AA3AF6" w:rsidRDefault="00AA3AF6">
    <w:pPr>
      <w:pStyle w:val="BodyText"/>
      <w:spacing w:line="14" w:lineRule="auto"/>
      <w:rPr>
        <w:sz w:val="20"/>
      </w:rPr>
    </w:pPr>
    <w:r>
      <w:rPr>
        <w:noProof/>
      </w:rPr>
      <mc:AlternateContent>
        <mc:Choice Requires="wps">
          <w:drawing>
            <wp:anchor distT="0" distB="0" distL="114300" distR="114300" simplePos="0" relativeHeight="246598656" behindDoc="1" locked="0" layoutInCell="1" allowOverlap="1" wp14:anchorId="075F87F7" wp14:editId="249DF700">
              <wp:simplePos x="0" y="0"/>
              <wp:positionH relativeFrom="page">
                <wp:posOffset>6667500</wp:posOffset>
              </wp:positionH>
              <wp:positionV relativeFrom="page">
                <wp:posOffset>9420225</wp:posOffset>
              </wp:positionV>
              <wp:extent cx="228600" cy="19431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6E58F6EA" w14:textId="77777777" w:rsidR="00AA3AF6" w:rsidRDefault="00AA3AF6">
                          <w:pPr>
                            <w:pStyle w:val="BodyText"/>
                            <w:spacing w:before="10"/>
                            <w:ind w:left="60"/>
                          </w:pPr>
                          <w:r>
                            <w:fldChar w:fldCharType="begin"/>
                          </w:r>
                          <w: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F87F7" id="_x0000_t202" coordsize="21600,21600" o:spt="202" path="m,l,21600r21600,l21600,xe">
              <v:stroke joinstyle="miter"/>
              <v:path gradientshapeok="t" o:connecttype="rect"/>
            </v:shapetype>
            <v:shape id="Text Box 166" o:spid="_x0000_s1081" type="#_x0000_t202" style="position:absolute;margin-left:525pt;margin-top:741.75pt;width:18pt;height:15.3pt;z-index:-2567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CZafRj7QEAAMEDAAAOAAAAAAAAAAAAAAAAAC4CAABkcnMvZTJv&#10;RG9jLnhtbFBLAQItABQABgAIAAAAIQBR1wIv4AAAAA8BAAAPAAAAAAAAAAAAAAAAAEcEAABkcnMv&#10;ZG93bnJldi54bWxQSwUGAAAAAAQABADzAAAAVAUAAAAA&#10;" filled="f" stroked="f">
              <v:textbox inset="0,0,0,0">
                <w:txbxContent>
                  <w:p w14:paraId="6E58F6EA" w14:textId="77777777" w:rsidR="00AA3AF6" w:rsidRDefault="00AA3AF6">
                    <w:pPr>
                      <w:pStyle w:val="BodyText"/>
                      <w:spacing w:before="10"/>
                      <w:ind w:left="60"/>
                    </w:pPr>
                    <w:r>
                      <w:fldChar w:fldCharType="begin"/>
                    </w:r>
                    <w:r>
                      <w:instrText xml:space="preserve"> PAGE </w:instrText>
                    </w:r>
                    <w:r>
                      <w:fldChar w:fldCharType="separate"/>
                    </w:r>
                    <w:r>
                      <w:t>28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1E758" w14:textId="2690557C" w:rsidR="00AA3AF6" w:rsidRDefault="00AA3AF6">
    <w:pPr>
      <w:pStyle w:val="BodyText"/>
      <w:spacing w:line="14" w:lineRule="auto"/>
      <w:rPr>
        <w:sz w:val="20"/>
      </w:rPr>
    </w:pPr>
    <w:r>
      <w:rPr>
        <w:noProof/>
      </w:rPr>
      <mc:AlternateContent>
        <mc:Choice Requires="wps">
          <w:drawing>
            <wp:anchor distT="0" distB="0" distL="114300" distR="114300" simplePos="0" relativeHeight="246602752" behindDoc="1" locked="0" layoutInCell="1" allowOverlap="1" wp14:anchorId="1CD82AA9" wp14:editId="593021DF">
              <wp:simplePos x="0" y="0"/>
              <wp:positionH relativeFrom="page">
                <wp:posOffset>6667500</wp:posOffset>
              </wp:positionH>
              <wp:positionV relativeFrom="page">
                <wp:posOffset>9420225</wp:posOffset>
              </wp:positionV>
              <wp:extent cx="228600" cy="1943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2D0C545" w14:textId="77777777" w:rsidR="00AA3AF6" w:rsidRDefault="00AA3AF6">
                          <w:pPr>
                            <w:pStyle w:val="BodyText"/>
                            <w:spacing w:before="10"/>
                            <w:ind w:left="60"/>
                          </w:pPr>
                          <w:r>
                            <w:fldChar w:fldCharType="begin"/>
                          </w:r>
                          <w: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82AA9" id="_x0000_t202" coordsize="21600,21600" o:spt="202" path="m,l,21600r21600,l21600,xe">
              <v:stroke joinstyle="miter"/>
              <v:path gradientshapeok="t" o:connecttype="rect"/>
            </v:shapetype>
            <v:shape id="Text Box 163" o:spid="_x0000_s1084" type="#_x0000_t202" style="position:absolute;margin-left:525pt;margin-top:741.75pt;width:18pt;height:15.3pt;z-index:-25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FtHYirsAQAAwQMAAA4AAAAAAAAAAAAAAAAALgIAAGRycy9lMm9E&#10;b2MueG1sUEsBAi0AFAAGAAgAAAAhAFHXAi/gAAAADwEAAA8AAAAAAAAAAAAAAAAARgQAAGRycy9k&#10;b3ducmV2LnhtbFBLBQYAAAAABAAEAPMAAABTBQAAAAA=&#10;" filled="f" stroked="f">
              <v:textbox inset="0,0,0,0">
                <w:txbxContent>
                  <w:p w14:paraId="32D0C545" w14:textId="77777777" w:rsidR="00AA3AF6" w:rsidRDefault="00AA3AF6">
                    <w:pPr>
                      <w:pStyle w:val="BodyText"/>
                      <w:spacing w:before="10"/>
                      <w:ind w:left="60"/>
                    </w:pPr>
                    <w:r>
                      <w:fldChar w:fldCharType="begin"/>
                    </w:r>
                    <w:r>
                      <w:instrText xml:space="preserve"> PAGE </w:instrText>
                    </w:r>
                    <w:r>
                      <w:fldChar w:fldCharType="separate"/>
                    </w:r>
                    <w:r>
                      <w:t>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B5B8" w14:textId="77777777" w:rsidR="00AA3AF6" w:rsidRDefault="00AA3AF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497C" w14:textId="01DAF4FC" w:rsidR="00AA3AF6" w:rsidRDefault="00AA3AF6">
    <w:pPr>
      <w:pStyle w:val="BodyText"/>
      <w:spacing w:line="14" w:lineRule="auto"/>
      <w:rPr>
        <w:sz w:val="20"/>
      </w:rPr>
    </w:pPr>
    <w:r>
      <w:rPr>
        <w:noProof/>
      </w:rPr>
      <mc:AlternateContent>
        <mc:Choice Requires="wps">
          <w:drawing>
            <wp:anchor distT="0" distB="0" distL="114300" distR="114300" simplePos="0" relativeHeight="246605824" behindDoc="1" locked="0" layoutInCell="1" allowOverlap="1" wp14:anchorId="263CE802" wp14:editId="61151BDE">
              <wp:simplePos x="0" y="0"/>
              <wp:positionH relativeFrom="page">
                <wp:posOffset>6667500</wp:posOffset>
              </wp:positionH>
              <wp:positionV relativeFrom="page">
                <wp:posOffset>9420225</wp:posOffset>
              </wp:positionV>
              <wp:extent cx="228600" cy="19431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720B6CD" w14:textId="77777777" w:rsidR="00AA3AF6" w:rsidRDefault="00AA3AF6">
                          <w:pPr>
                            <w:pStyle w:val="BodyText"/>
                            <w:spacing w:before="10"/>
                            <w:ind w:left="60"/>
                          </w:pPr>
                          <w:r>
                            <w:fldChar w:fldCharType="begin"/>
                          </w:r>
                          <w: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CE802" id="_x0000_t202" coordsize="21600,21600" o:spt="202" path="m,l,21600r21600,l21600,xe">
              <v:stroke joinstyle="miter"/>
              <v:path gradientshapeok="t" o:connecttype="rect"/>
            </v:shapetype>
            <v:shape id="Text Box 161" o:spid="_x0000_s1086" type="#_x0000_t202" style="position:absolute;margin-left:525pt;margin-top:741.75pt;width:18pt;height:15.3pt;z-index:-2567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CL7nnO7QEAAMEDAAAOAAAAAAAAAAAAAAAAAC4CAABkcnMvZTJv&#10;RG9jLnhtbFBLAQItABQABgAIAAAAIQBR1wIv4AAAAA8BAAAPAAAAAAAAAAAAAAAAAEcEAABkcnMv&#10;ZG93bnJldi54bWxQSwUGAAAAAAQABADzAAAAVAUAAAAA&#10;" filled="f" stroked="f">
              <v:textbox inset="0,0,0,0">
                <w:txbxContent>
                  <w:p w14:paraId="3720B6CD" w14:textId="77777777" w:rsidR="00AA3AF6" w:rsidRDefault="00AA3AF6">
                    <w:pPr>
                      <w:pStyle w:val="BodyText"/>
                      <w:spacing w:before="10"/>
                      <w:ind w:left="60"/>
                    </w:pPr>
                    <w:r>
                      <w:fldChar w:fldCharType="begin"/>
                    </w:r>
                    <w:r>
                      <w:instrText xml:space="preserve"> PAGE </w:instrText>
                    </w:r>
                    <w:r>
                      <w:fldChar w:fldCharType="separate"/>
                    </w:r>
                    <w:r>
                      <w:t>31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128F0" w14:textId="55CB260F" w:rsidR="00AA3AF6" w:rsidRDefault="00AA3AF6">
    <w:pPr>
      <w:pStyle w:val="BodyText"/>
      <w:spacing w:line="14" w:lineRule="auto"/>
      <w:rPr>
        <w:sz w:val="20"/>
      </w:rPr>
    </w:pPr>
    <w:r>
      <w:rPr>
        <w:noProof/>
      </w:rPr>
      <mc:AlternateContent>
        <mc:Choice Requires="wps">
          <w:drawing>
            <wp:anchor distT="0" distB="0" distL="114300" distR="114300" simplePos="0" relativeHeight="246609920" behindDoc="1" locked="0" layoutInCell="1" allowOverlap="1" wp14:anchorId="7B984DBD" wp14:editId="57C25887">
              <wp:simplePos x="0" y="0"/>
              <wp:positionH relativeFrom="page">
                <wp:posOffset>6667500</wp:posOffset>
              </wp:positionH>
              <wp:positionV relativeFrom="page">
                <wp:posOffset>9420225</wp:posOffset>
              </wp:positionV>
              <wp:extent cx="228600" cy="19431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DF61047" w14:textId="77777777" w:rsidR="00AA3AF6" w:rsidRDefault="00AA3AF6">
                          <w:pPr>
                            <w:pStyle w:val="BodyText"/>
                            <w:spacing w:before="10"/>
                            <w:ind w:left="60"/>
                          </w:pPr>
                          <w:r>
                            <w:fldChar w:fldCharType="begin"/>
                          </w:r>
                          <w: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84DBD" id="_x0000_t202" coordsize="21600,21600" o:spt="202" path="m,l,21600r21600,l21600,xe">
              <v:stroke joinstyle="miter"/>
              <v:path gradientshapeok="t" o:connecttype="rect"/>
            </v:shapetype>
            <v:shape id="Text Box 158" o:spid="_x0000_s1089" type="#_x0000_t202" style="position:absolute;margin-left:525pt;margin-top:741.75pt;width:18pt;height:15.3pt;z-index:-2567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DYtTUJ7QEAAMEDAAAOAAAAAAAAAAAAAAAAAC4CAABkcnMvZTJv&#10;RG9jLnhtbFBLAQItABQABgAIAAAAIQBR1wIv4AAAAA8BAAAPAAAAAAAAAAAAAAAAAEcEAABkcnMv&#10;ZG93bnJldi54bWxQSwUGAAAAAAQABADzAAAAVAUAAAAA&#10;" filled="f" stroked="f">
              <v:textbox inset="0,0,0,0">
                <w:txbxContent>
                  <w:p w14:paraId="3DF61047" w14:textId="77777777" w:rsidR="00AA3AF6" w:rsidRDefault="00AA3AF6">
                    <w:pPr>
                      <w:pStyle w:val="BodyText"/>
                      <w:spacing w:before="10"/>
                      <w:ind w:left="60"/>
                    </w:pPr>
                    <w:r>
                      <w:fldChar w:fldCharType="begin"/>
                    </w:r>
                    <w:r>
                      <w:instrText xml:space="preserve"> PAGE </w:instrText>
                    </w:r>
                    <w:r>
                      <w:fldChar w:fldCharType="separate"/>
                    </w:r>
                    <w:r>
                      <w:t>32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8C409" w14:textId="0930E849" w:rsidR="00AA3AF6" w:rsidRDefault="00AA3AF6">
    <w:pPr>
      <w:pStyle w:val="BodyText"/>
      <w:spacing w:line="14" w:lineRule="auto"/>
      <w:rPr>
        <w:sz w:val="20"/>
      </w:rPr>
    </w:pPr>
    <w:r>
      <w:rPr>
        <w:noProof/>
      </w:rPr>
      <mc:AlternateContent>
        <mc:Choice Requires="wps">
          <w:drawing>
            <wp:anchor distT="0" distB="0" distL="114300" distR="114300" simplePos="0" relativeHeight="246614016" behindDoc="1" locked="0" layoutInCell="1" allowOverlap="1" wp14:anchorId="26B613A5" wp14:editId="763C7A68">
              <wp:simplePos x="0" y="0"/>
              <wp:positionH relativeFrom="page">
                <wp:posOffset>6667500</wp:posOffset>
              </wp:positionH>
              <wp:positionV relativeFrom="page">
                <wp:posOffset>9420225</wp:posOffset>
              </wp:positionV>
              <wp:extent cx="228600" cy="19431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7DCC113" w14:textId="77777777" w:rsidR="00AA3AF6" w:rsidRDefault="00AA3AF6">
                          <w:pPr>
                            <w:pStyle w:val="BodyText"/>
                            <w:spacing w:before="10"/>
                            <w:ind w:left="60"/>
                          </w:pPr>
                          <w:r>
                            <w:fldChar w:fldCharType="begin"/>
                          </w:r>
                          <w: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613A5" id="_x0000_t202" coordsize="21600,21600" o:spt="202" path="m,l,21600r21600,l21600,xe">
              <v:stroke joinstyle="miter"/>
              <v:path gradientshapeok="t" o:connecttype="rect"/>
            </v:shapetype>
            <v:shape id="Text Box 155" o:spid="_x0000_s1092" type="#_x0000_t202" style="position:absolute;margin-left:525pt;margin-top:741.75pt;width:18pt;height:15.3pt;z-index:-2567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B1eqfl7QEAAMEDAAAOAAAAAAAAAAAAAAAAAC4CAABkcnMvZTJv&#10;RG9jLnhtbFBLAQItABQABgAIAAAAIQBR1wIv4AAAAA8BAAAPAAAAAAAAAAAAAAAAAEcEAABkcnMv&#10;ZG93bnJldi54bWxQSwUGAAAAAAQABADzAAAAVAUAAAAA&#10;" filled="f" stroked="f">
              <v:textbox inset="0,0,0,0">
                <w:txbxContent>
                  <w:p w14:paraId="37DCC113" w14:textId="77777777" w:rsidR="00AA3AF6" w:rsidRDefault="00AA3AF6">
                    <w:pPr>
                      <w:pStyle w:val="BodyText"/>
                      <w:spacing w:before="10"/>
                      <w:ind w:left="60"/>
                    </w:pPr>
                    <w:r>
                      <w:fldChar w:fldCharType="begin"/>
                    </w:r>
                    <w:r>
                      <w:instrText xml:space="preserve"> PAGE </w:instrText>
                    </w:r>
                    <w:r>
                      <w:fldChar w:fldCharType="separate"/>
                    </w:r>
                    <w:r>
                      <w:t>33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3847" w14:textId="73380E30" w:rsidR="00AA3AF6" w:rsidRDefault="00AA3AF6">
    <w:pPr>
      <w:pStyle w:val="BodyText"/>
      <w:spacing w:line="14" w:lineRule="auto"/>
      <w:rPr>
        <w:sz w:val="20"/>
      </w:rPr>
    </w:pPr>
    <w:r>
      <w:rPr>
        <w:noProof/>
      </w:rPr>
      <mc:AlternateContent>
        <mc:Choice Requires="wps">
          <w:drawing>
            <wp:anchor distT="0" distB="0" distL="114300" distR="114300" simplePos="0" relativeHeight="246617088" behindDoc="1" locked="0" layoutInCell="1" allowOverlap="1" wp14:anchorId="310D27ED" wp14:editId="1F469E6A">
              <wp:simplePos x="0" y="0"/>
              <wp:positionH relativeFrom="page">
                <wp:posOffset>6667500</wp:posOffset>
              </wp:positionH>
              <wp:positionV relativeFrom="page">
                <wp:posOffset>9420225</wp:posOffset>
              </wp:positionV>
              <wp:extent cx="228600" cy="19431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15473530" w14:textId="77777777" w:rsidR="00AA3AF6" w:rsidRDefault="00AA3AF6">
                          <w:pPr>
                            <w:pStyle w:val="BodyText"/>
                            <w:spacing w:before="10"/>
                            <w:ind w:left="6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D27ED" id="_x0000_t202" coordsize="21600,21600" o:spt="202" path="m,l,21600r21600,l21600,xe">
              <v:stroke joinstyle="miter"/>
              <v:path gradientshapeok="t" o:connecttype="rect"/>
            </v:shapetype>
            <v:shape id="Text Box 153" o:spid="_x0000_s1094" type="#_x0000_t202" style="position:absolute;margin-left:525pt;margin-top:741.75pt;width:18pt;height:15.3pt;z-index:-2566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AweIym7QEAAMEDAAAOAAAAAAAAAAAAAAAAAC4CAABkcnMvZTJv&#10;RG9jLnhtbFBLAQItABQABgAIAAAAIQBR1wIv4AAAAA8BAAAPAAAAAAAAAAAAAAAAAEcEAABkcnMv&#10;ZG93bnJldi54bWxQSwUGAAAAAAQABADzAAAAVAUAAAAA&#10;" filled="f" stroked="f">
              <v:textbox inset="0,0,0,0">
                <w:txbxContent>
                  <w:p w14:paraId="15473530" w14:textId="77777777" w:rsidR="00AA3AF6" w:rsidRDefault="00AA3AF6">
                    <w:pPr>
                      <w:pStyle w:val="BodyText"/>
                      <w:spacing w:before="10"/>
                      <w:ind w:left="6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A89C" w14:textId="3716B908" w:rsidR="00AA3AF6" w:rsidRDefault="00AA3AF6">
    <w:pPr>
      <w:pStyle w:val="BodyText"/>
      <w:spacing w:line="14" w:lineRule="auto"/>
      <w:rPr>
        <w:sz w:val="20"/>
      </w:rPr>
    </w:pPr>
    <w:r>
      <w:rPr>
        <w:noProof/>
      </w:rPr>
      <mc:AlternateContent>
        <mc:Choice Requires="wps">
          <w:drawing>
            <wp:anchor distT="0" distB="0" distL="114300" distR="114300" simplePos="0" relativeHeight="246621184" behindDoc="1" locked="0" layoutInCell="1" allowOverlap="1" wp14:anchorId="53D83C02" wp14:editId="668FD622">
              <wp:simplePos x="0" y="0"/>
              <wp:positionH relativeFrom="page">
                <wp:posOffset>6667500</wp:posOffset>
              </wp:positionH>
              <wp:positionV relativeFrom="page">
                <wp:posOffset>9420225</wp:posOffset>
              </wp:positionV>
              <wp:extent cx="228600" cy="19431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A018705" w14:textId="77777777" w:rsidR="00AA3AF6" w:rsidRDefault="00AA3AF6">
                          <w:pPr>
                            <w:pStyle w:val="BodyText"/>
                            <w:spacing w:before="10"/>
                            <w:ind w:left="60"/>
                          </w:pPr>
                          <w:r>
                            <w:fldChar w:fldCharType="begin"/>
                          </w:r>
                          <w: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83C02" id="_x0000_t202" coordsize="21600,21600" o:spt="202" path="m,l,21600r21600,l21600,xe">
              <v:stroke joinstyle="miter"/>
              <v:path gradientshapeok="t" o:connecttype="rect"/>
            </v:shapetype>
            <v:shape id="Text Box 150" o:spid="_x0000_s1097" type="#_x0000_t202" style="position:absolute;margin-left:525pt;margin-top:741.75pt;width:18pt;height:15.3pt;z-index:-2566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DjLBUW7QEAAMEDAAAOAAAAAAAAAAAAAAAAAC4CAABkcnMvZTJv&#10;RG9jLnhtbFBLAQItABQABgAIAAAAIQBR1wIv4AAAAA8BAAAPAAAAAAAAAAAAAAAAAEcEAABkcnMv&#10;ZG93bnJldi54bWxQSwUGAAAAAAQABADzAAAAVAUAAAAA&#10;" filled="f" stroked="f">
              <v:textbox inset="0,0,0,0">
                <w:txbxContent>
                  <w:p w14:paraId="2A018705" w14:textId="77777777" w:rsidR="00AA3AF6" w:rsidRDefault="00AA3AF6">
                    <w:pPr>
                      <w:pStyle w:val="BodyText"/>
                      <w:spacing w:before="10"/>
                      <w:ind w:left="60"/>
                    </w:pPr>
                    <w:r>
                      <w:fldChar w:fldCharType="begin"/>
                    </w:r>
                    <w:r>
                      <w:instrText xml:space="preserve"> PAGE </w:instrText>
                    </w:r>
                    <w:r>
                      <w:fldChar w:fldCharType="separate"/>
                    </w:r>
                    <w:r>
                      <w:t>37</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75D8F" w14:textId="4C78DF8D" w:rsidR="00AA3AF6" w:rsidRDefault="00AA3AF6">
    <w:pPr>
      <w:pStyle w:val="BodyText"/>
      <w:spacing w:line="14" w:lineRule="auto"/>
      <w:rPr>
        <w:sz w:val="20"/>
      </w:rPr>
    </w:pPr>
    <w:r>
      <w:rPr>
        <w:noProof/>
      </w:rPr>
      <mc:AlternateContent>
        <mc:Choice Requires="wps">
          <w:drawing>
            <wp:anchor distT="0" distB="0" distL="114300" distR="114300" simplePos="0" relativeHeight="246624256" behindDoc="1" locked="0" layoutInCell="1" allowOverlap="1" wp14:anchorId="3BA2AE3A" wp14:editId="00620C27">
              <wp:simplePos x="0" y="0"/>
              <wp:positionH relativeFrom="page">
                <wp:posOffset>6667500</wp:posOffset>
              </wp:positionH>
              <wp:positionV relativeFrom="page">
                <wp:posOffset>9420225</wp:posOffset>
              </wp:positionV>
              <wp:extent cx="228600" cy="19431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06E7021A" w14:textId="77777777" w:rsidR="00AA3AF6" w:rsidRDefault="00AA3AF6">
                          <w:pPr>
                            <w:pStyle w:val="BodyText"/>
                            <w:spacing w:before="10"/>
                            <w:ind w:left="60"/>
                          </w:pPr>
                          <w:r>
                            <w:fldChar w:fldCharType="begin"/>
                          </w:r>
                          <w: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2AE3A" id="_x0000_t202" coordsize="21600,21600" o:spt="202" path="m,l,21600r21600,l21600,xe">
              <v:stroke joinstyle="miter"/>
              <v:path gradientshapeok="t" o:connecttype="rect"/>
            </v:shapetype>
            <v:shape id="Text Box 148" o:spid="_x0000_s1099" type="#_x0000_t202" style="position:absolute;margin-left:525pt;margin-top:741.75pt;width:18pt;height:15.3pt;z-index:-2566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BG0pan7QEAAMEDAAAOAAAAAAAAAAAAAAAAAC4CAABkcnMvZTJv&#10;RG9jLnhtbFBLAQItABQABgAIAAAAIQBR1wIv4AAAAA8BAAAPAAAAAAAAAAAAAAAAAEcEAABkcnMv&#10;ZG93bnJldi54bWxQSwUGAAAAAAQABADzAAAAVAUAAAAA&#10;" filled="f" stroked="f">
              <v:textbox inset="0,0,0,0">
                <w:txbxContent>
                  <w:p w14:paraId="06E7021A" w14:textId="77777777" w:rsidR="00AA3AF6" w:rsidRDefault="00AA3AF6">
                    <w:pPr>
                      <w:pStyle w:val="BodyText"/>
                      <w:spacing w:before="10"/>
                      <w:ind w:left="60"/>
                    </w:pPr>
                    <w:r>
                      <w:fldChar w:fldCharType="begin"/>
                    </w:r>
                    <w:r>
                      <w:instrText xml:space="preserve"> PAGE </w:instrText>
                    </w:r>
                    <w:r>
                      <w:fldChar w:fldCharType="separate"/>
                    </w:r>
                    <w:r>
                      <w:t>39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98F9F" w14:textId="356D3C54" w:rsidR="00AA3AF6" w:rsidRDefault="00AA3AF6">
    <w:pPr>
      <w:pStyle w:val="BodyText"/>
      <w:spacing w:line="14" w:lineRule="auto"/>
      <w:rPr>
        <w:sz w:val="20"/>
      </w:rPr>
    </w:pPr>
    <w:r>
      <w:rPr>
        <w:noProof/>
      </w:rPr>
      <mc:AlternateContent>
        <mc:Choice Requires="wps">
          <w:drawing>
            <wp:anchor distT="0" distB="0" distL="114300" distR="114300" simplePos="0" relativeHeight="246628352" behindDoc="1" locked="0" layoutInCell="1" allowOverlap="1" wp14:anchorId="65D0A1FF" wp14:editId="125A8356">
              <wp:simplePos x="0" y="0"/>
              <wp:positionH relativeFrom="page">
                <wp:posOffset>6667500</wp:posOffset>
              </wp:positionH>
              <wp:positionV relativeFrom="page">
                <wp:posOffset>9420225</wp:posOffset>
              </wp:positionV>
              <wp:extent cx="228600" cy="19431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76FDE44E" w14:textId="77777777" w:rsidR="00AA3AF6" w:rsidRDefault="00AA3AF6">
                          <w:pPr>
                            <w:pStyle w:val="BodyText"/>
                            <w:spacing w:before="10"/>
                            <w:ind w:left="60"/>
                          </w:pP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0A1FF" id="_x0000_t202" coordsize="21600,21600" o:spt="202" path="m,l,21600r21600,l21600,xe">
              <v:stroke joinstyle="miter"/>
              <v:path gradientshapeok="t" o:connecttype="rect"/>
            </v:shapetype>
            <v:shape id="Text Box 145" o:spid="_x0000_s1102" type="#_x0000_t202" style="position:absolute;margin-left:525pt;margin-top:741.75pt;width:18pt;height:15.3pt;z-index:-2566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DrHQRL7QEAAMEDAAAOAAAAAAAAAAAAAAAAAC4CAABkcnMvZTJv&#10;RG9jLnhtbFBLAQItABQABgAIAAAAIQBR1wIv4AAAAA8BAAAPAAAAAAAAAAAAAAAAAEcEAABkcnMv&#10;ZG93bnJldi54bWxQSwUGAAAAAAQABADzAAAAVAUAAAAA&#10;" filled="f" stroked="f">
              <v:textbox inset="0,0,0,0">
                <w:txbxContent>
                  <w:p w14:paraId="76FDE44E" w14:textId="77777777" w:rsidR="00AA3AF6" w:rsidRDefault="00AA3AF6">
                    <w:pPr>
                      <w:pStyle w:val="BodyText"/>
                      <w:spacing w:before="10"/>
                      <w:ind w:left="60"/>
                    </w:pPr>
                    <w:r>
                      <w:fldChar w:fldCharType="begin"/>
                    </w:r>
                    <w:r>
                      <w:instrText xml:space="preserve"> PAGE </w:instrText>
                    </w:r>
                    <w:r>
                      <w:fldChar w:fldCharType="separate"/>
                    </w:r>
                    <w:r>
                      <w:t>40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6D3CE" w14:textId="477E6ACF" w:rsidR="00AA3AF6" w:rsidRDefault="00AA3AF6">
    <w:pPr>
      <w:pStyle w:val="BodyText"/>
      <w:spacing w:line="14" w:lineRule="auto"/>
      <w:rPr>
        <w:sz w:val="20"/>
      </w:rPr>
    </w:pPr>
    <w:r>
      <w:rPr>
        <w:noProof/>
      </w:rPr>
      <mc:AlternateContent>
        <mc:Choice Requires="wps">
          <w:drawing>
            <wp:anchor distT="0" distB="0" distL="114300" distR="114300" simplePos="0" relativeHeight="246632448" behindDoc="1" locked="0" layoutInCell="1" allowOverlap="1" wp14:anchorId="55BEF36A" wp14:editId="18C7E3E4">
              <wp:simplePos x="0" y="0"/>
              <wp:positionH relativeFrom="page">
                <wp:posOffset>6667500</wp:posOffset>
              </wp:positionH>
              <wp:positionV relativeFrom="page">
                <wp:posOffset>9420225</wp:posOffset>
              </wp:positionV>
              <wp:extent cx="228600" cy="19431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0C1EDB08" w14:textId="77777777" w:rsidR="00AA3AF6" w:rsidRDefault="00AA3AF6">
                          <w:pPr>
                            <w:pStyle w:val="BodyText"/>
                            <w:spacing w:before="10"/>
                            <w:ind w:left="60"/>
                          </w:pPr>
                          <w:r>
                            <w:fldChar w:fldCharType="begin"/>
                          </w:r>
                          <w: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EF36A" id="_x0000_t202" coordsize="21600,21600" o:spt="202" path="m,l,21600r21600,l21600,xe">
              <v:stroke joinstyle="miter"/>
              <v:path gradientshapeok="t" o:connecttype="rect"/>
            </v:shapetype>
            <v:shape id="Text Box 142" o:spid="_x0000_s1105" type="#_x0000_t202" style="position:absolute;margin-left:525pt;margin-top:741.75pt;width:18pt;height:15.3pt;z-index:-2566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Ki/DXXsAQAAwQMAAA4AAAAAAAAAAAAAAAAALgIAAGRycy9lMm9E&#10;b2MueG1sUEsBAi0AFAAGAAgAAAAhAFHXAi/gAAAADwEAAA8AAAAAAAAAAAAAAAAARgQAAGRycy9k&#10;b3ducmV2LnhtbFBLBQYAAAAABAAEAPMAAABTBQAAAAA=&#10;" filled="f" stroked="f">
              <v:textbox inset="0,0,0,0">
                <w:txbxContent>
                  <w:p w14:paraId="0C1EDB08" w14:textId="77777777" w:rsidR="00AA3AF6" w:rsidRDefault="00AA3AF6">
                    <w:pPr>
                      <w:pStyle w:val="BodyText"/>
                      <w:spacing w:before="10"/>
                      <w:ind w:left="60"/>
                    </w:pPr>
                    <w:r>
                      <w:fldChar w:fldCharType="begin"/>
                    </w:r>
                    <w:r>
                      <w:instrText xml:space="preserve"> PAGE </w:instrText>
                    </w:r>
                    <w:r>
                      <w:fldChar w:fldCharType="separate"/>
                    </w:r>
                    <w:r>
                      <w:t>41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663B" w14:textId="6D197C40" w:rsidR="00AA3AF6" w:rsidRDefault="00AA3AF6">
    <w:pPr>
      <w:pStyle w:val="BodyText"/>
      <w:spacing w:line="14" w:lineRule="auto"/>
      <w:rPr>
        <w:sz w:val="20"/>
      </w:rPr>
    </w:pPr>
    <w:r>
      <w:rPr>
        <w:noProof/>
      </w:rPr>
      <mc:AlternateContent>
        <mc:Choice Requires="wps">
          <w:drawing>
            <wp:anchor distT="0" distB="0" distL="114300" distR="114300" simplePos="0" relativeHeight="246636544" behindDoc="1" locked="0" layoutInCell="1" allowOverlap="1" wp14:anchorId="0FD0DB4C" wp14:editId="02E02C8B">
              <wp:simplePos x="0" y="0"/>
              <wp:positionH relativeFrom="page">
                <wp:posOffset>6667500</wp:posOffset>
              </wp:positionH>
              <wp:positionV relativeFrom="page">
                <wp:posOffset>9420225</wp:posOffset>
              </wp:positionV>
              <wp:extent cx="228600" cy="19431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204D7EF" w14:textId="77777777" w:rsidR="00AA3AF6" w:rsidRDefault="00AA3AF6">
                          <w:pPr>
                            <w:pStyle w:val="BodyText"/>
                            <w:spacing w:before="10"/>
                            <w:ind w:left="60"/>
                          </w:pPr>
                          <w:r>
                            <w:fldChar w:fldCharType="begin"/>
                          </w:r>
                          <w: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0DB4C" id="_x0000_t202" coordsize="21600,21600" o:spt="202" path="m,l,21600r21600,l21600,xe">
              <v:stroke joinstyle="miter"/>
              <v:path gradientshapeok="t" o:connecttype="rect"/>
            </v:shapetype>
            <v:shape id="Text Box 139" o:spid="_x0000_s1108" type="#_x0000_t202" style="position:absolute;margin-left:525pt;margin-top:741.75pt;width:18pt;height:15.3pt;z-index:-2566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DB/MAS7QEAAMEDAAAOAAAAAAAAAAAAAAAAAC4CAABkcnMvZTJv&#10;RG9jLnhtbFBLAQItABQABgAIAAAAIQBR1wIv4AAAAA8BAAAPAAAAAAAAAAAAAAAAAEcEAABkcnMv&#10;ZG93bnJldi54bWxQSwUGAAAAAAQABADzAAAAVAUAAAAA&#10;" filled="f" stroked="f">
              <v:textbox inset="0,0,0,0">
                <w:txbxContent>
                  <w:p w14:paraId="3204D7EF" w14:textId="77777777" w:rsidR="00AA3AF6" w:rsidRDefault="00AA3AF6">
                    <w:pPr>
                      <w:pStyle w:val="BodyText"/>
                      <w:spacing w:before="10"/>
                      <w:ind w:left="60"/>
                    </w:pPr>
                    <w:r>
                      <w:fldChar w:fldCharType="begin"/>
                    </w:r>
                    <w:r>
                      <w:instrText xml:space="preserve"> PAGE </w:instrText>
                    </w:r>
                    <w:r>
                      <w:fldChar w:fldCharType="separate"/>
                    </w:r>
                    <w:r>
                      <w:t>46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0F9C2" w14:textId="09F590CE" w:rsidR="00AA3AF6" w:rsidRDefault="00AA3AF6">
    <w:pPr>
      <w:pStyle w:val="BodyText"/>
      <w:spacing w:line="14" w:lineRule="auto"/>
      <w:rPr>
        <w:sz w:val="20"/>
      </w:rPr>
    </w:pPr>
    <w:r>
      <w:rPr>
        <w:noProof/>
      </w:rPr>
      <mc:AlternateContent>
        <mc:Choice Requires="wps">
          <w:drawing>
            <wp:anchor distT="0" distB="0" distL="114300" distR="114300" simplePos="0" relativeHeight="246640640" behindDoc="1" locked="0" layoutInCell="1" allowOverlap="1" wp14:anchorId="2A8D747D" wp14:editId="3AF5FCF2">
              <wp:simplePos x="0" y="0"/>
              <wp:positionH relativeFrom="page">
                <wp:posOffset>6667500</wp:posOffset>
              </wp:positionH>
              <wp:positionV relativeFrom="page">
                <wp:posOffset>9420225</wp:posOffset>
              </wp:positionV>
              <wp:extent cx="228600" cy="19431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6B6ED512" w14:textId="77777777" w:rsidR="00AA3AF6" w:rsidRDefault="00AA3AF6">
                          <w:pPr>
                            <w:pStyle w:val="BodyText"/>
                            <w:spacing w:before="10"/>
                            <w:ind w:left="60"/>
                          </w:pPr>
                          <w:r>
                            <w:fldChar w:fldCharType="begin"/>
                          </w:r>
                          <w: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D747D" id="_x0000_t202" coordsize="21600,21600" o:spt="202" path="m,l,21600r21600,l21600,xe">
              <v:stroke joinstyle="miter"/>
              <v:path gradientshapeok="t" o:connecttype="rect"/>
            </v:shapetype>
            <v:shape id="Text Box 136" o:spid="_x0000_s1111" type="#_x0000_t202" style="position:absolute;margin-left:525pt;margin-top:741.75pt;width:18pt;height:15.3pt;z-index:-2566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C8mkka7QEAAMEDAAAOAAAAAAAAAAAAAAAAAC4CAABkcnMvZTJv&#10;RG9jLnhtbFBLAQItABQABgAIAAAAIQBR1wIv4AAAAA8BAAAPAAAAAAAAAAAAAAAAAEcEAABkcnMv&#10;ZG93bnJldi54bWxQSwUGAAAAAAQABADzAAAAVAUAAAAA&#10;" filled="f" stroked="f">
              <v:textbox inset="0,0,0,0">
                <w:txbxContent>
                  <w:p w14:paraId="6B6ED512" w14:textId="77777777" w:rsidR="00AA3AF6" w:rsidRDefault="00AA3AF6">
                    <w:pPr>
                      <w:pStyle w:val="BodyText"/>
                      <w:spacing w:before="10"/>
                      <w:ind w:left="60"/>
                    </w:pPr>
                    <w:r>
                      <w:fldChar w:fldCharType="begin"/>
                    </w:r>
                    <w:r>
                      <w:instrText xml:space="preserve"> PAGE </w:instrText>
                    </w:r>
                    <w:r>
                      <w:fldChar w:fldCharType="separate"/>
                    </w:r>
                    <w:r>
                      <w:t>47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5E2AD" w14:textId="77777777" w:rsidR="00AA3AF6" w:rsidRDefault="00AA3AF6">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0D29B" w14:textId="306A6566" w:rsidR="00AA3AF6" w:rsidRDefault="00AA3AF6">
    <w:pPr>
      <w:pStyle w:val="BodyText"/>
      <w:spacing w:line="14" w:lineRule="auto"/>
      <w:rPr>
        <w:sz w:val="20"/>
      </w:rPr>
    </w:pPr>
    <w:r>
      <w:rPr>
        <w:noProof/>
      </w:rPr>
      <mc:AlternateContent>
        <mc:Choice Requires="wps">
          <w:drawing>
            <wp:anchor distT="0" distB="0" distL="114300" distR="114300" simplePos="0" relativeHeight="246643712" behindDoc="1" locked="0" layoutInCell="1" allowOverlap="1" wp14:anchorId="0FF4A534" wp14:editId="490DC5CF">
              <wp:simplePos x="0" y="0"/>
              <wp:positionH relativeFrom="page">
                <wp:posOffset>6667500</wp:posOffset>
              </wp:positionH>
              <wp:positionV relativeFrom="page">
                <wp:posOffset>9420225</wp:posOffset>
              </wp:positionV>
              <wp:extent cx="228600" cy="19431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43FE0457" w14:textId="77777777" w:rsidR="00AA3AF6" w:rsidRDefault="00AA3AF6">
                          <w:pPr>
                            <w:pStyle w:val="BodyText"/>
                            <w:spacing w:before="10"/>
                            <w:ind w:left="60"/>
                          </w:pPr>
                          <w:r>
                            <w:fldChar w:fldCharType="begin"/>
                          </w:r>
                          <w: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4A534" id="_x0000_t202" coordsize="21600,21600" o:spt="202" path="m,l,21600r21600,l21600,xe">
              <v:stroke joinstyle="miter"/>
              <v:path gradientshapeok="t" o:connecttype="rect"/>
            </v:shapetype>
            <v:shape id="Text Box 134" o:spid="_x0000_s1113" type="#_x0000_t202" style="position:absolute;margin-left:525pt;margin-top:741.75pt;width:18pt;height:15.3pt;z-index:-2566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CVAf7H7QEAAMEDAAAOAAAAAAAAAAAAAAAAAC4CAABkcnMvZTJv&#10;RG9jLnhtbFBLAQItABQABgAIAAAAIQBR1wIv4AAAAA8BAAAPAAAAAAAAAAAAAAAAAEcEAABkcnMv&#10;ZG93bnJldi54bWxQSwUGAAAAAAQABADzAAAAVAUAAAAA&#10;" filled="f" stroked="f">
              <v:textbox inset="0,0,0,0">
                <w:txbxContent>
                  <w:p w14:paraId="43FE0457" w14:textId="77777777" w:rsidR="00AA3AF6" w:rsidRDefault="00AA3AF6">
                    <w:pPr>
                      <w:pStyle w:val="BodyText"/>
                      <w:spacing w:before="10"/>
                      <w:ind w:left="60"/>
                    </w:pPr>
                    <w:r>
                      <w:fldChar w:fldCharType="begin"/>
                    </w:r>
                    <w:r>
                      <w:instrText xml:space="preserve"> PAGE </w:instrText>
                    </w:r>
                    <w:r>
                      <w:fldChar w:fldCharType="separate"/>
                    </w:r>
                    <w:r>
                      <w:t>49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10665" w14:textId="68311249" w:rsidR="00AA3AF6" w:rsidRDefault="00AA3AF6">
    <w:pPr>
      <w:pStyle w:val="BodyText"/>
      <w:spacing w:line="14" w:lineRule="auto"/>
      <w:rPr>
        <w:sz w:val="20"/>
      </w:rPr>
    </w:pPr>
    <w:r>
      <w:rPr>
        <w:noProof/>
      </w:rPr>
      <mc:AlternateContent>
        <mc:Choice Requires="wps">
          <w:drawing>
            <wp:anchor distT="0" distB="0" distL="114300" distR="114300" simplePos="0" relativeHeight="246646784" behindDoc="1" locked="0" layoutInCell="1" allowOverlap="1" wp14:anchorId="4D6425F7" wp14:editId="45299B21">
              <wp:simplePos x="0" y="0"/>
              <wp:positionH relativeFrom="page">
                <wp:posOffset>6667500</wp:posOffset>
              </wp:positionH>
              <wp:positionV relativeFrom="page">
                <wp:posOffset>9420225</wp:posOffset>
              </wp:positionV>
              <wp:extent cx="228600" cy="19431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519A29F7" w14:textId="77777777" w:rsidR="00AA3AF6" w:rsidRDefault="00AA3AF6">
                          <w:pPr>
                            <w:pStyle w:val="BodyText"/>
                            <w:spacing w:before="10"/>
                            <w:ind w:left="60"/>
                          </w:pPr>
                          <w:r>
                            <w:fldChar w:fldCharType="begin"/>
                          </w:r>
                          <w: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425F7" id="_x0000_t202" coordsize="21600,21600" o:spt="202" path="m,l,21600r21600,l21600,xe">
              <v:stroke joinstyle="miter"/>
              <v:path gradientshapeok="t" o:connecttype="rect"/>
            </v:shapetype>
            <v:shape id="Text Box 132" o:spid="_x0000_s1115" type="#_x0000_t202" style="position:absolute;margin-left:525pt;margin-top:741.75pt;width:18pt;height:15.3pt;z-index:-2566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Ckxeb3sAQAAwQMAAA4AAAAAAAAAAAAAAAAALgIAAGRycy9lMm9E&#10;b2MueG1sUEsBAi0AFAAGAAgAAAAhAFHXAi/gAAAADwEAAA8AAAAAAAAAAAAAAAAARgQAAGRycy9k&#10;b3ducmV2LnhtbFBLBQYAAAAABAAEAPMAAABTBQAAAAA=&#10;" filled="f" stroked="f">
              <v:textbox inset="0,0,0,0">
                <w:txbxContent>
                  <w:p w14:paraId="519A29F7" w14:textId="77777777" w:rsidR="00AA3AF6" w:rsidRDefault="00AA3AF6">
                    <w:pPr>
                      <w:pStyle w:val="BodyText"/>
                      <w:spacing w:before="10"/>
                      <w:ind w:left="60"/>
                    </w:pPr>
                    <w:r>
                      <w:fldChar w:fldCharType="begin"/>
                    </w:r>
                    <w:r>
                      <w:instrText xml:space="preserve"> PAGE </w:instrText>
                    </w:r>
                    <w:r>
                      <w:fldChar w:fldCharType="separate"/>
                    </w:r>
                    <w:r>
                      <w:t>53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B22FE" w14:textId="19D4F50C" w:rsidR="00AA3AF6" w:rsidRDefault="00AA3AF6">
    <w:pPr>
      <w:pStyle w:val="BodyText"/>
      <w:spacing w:line="14" w:lineRule="auto"/>
      <w:rPr>
        <w:sz w:val="20"/>
      </w:rPr>
    </w:pPr>
    <w:r>
      <w:rPr>
        <w:noProof/>
      </w:rPr>
      <mc:AlternateContent>
        <mc:Choice Requires="wps">
          <w:drawing>
            <wp:anchor distT="0" distB="0" distL="114300" distR="114300" simplePos="0" relativeHeight="246649856" behindDoc="1" locked="0" layoutInCell="1" allowOverlap="1" wp14:anchorId="1F5992EB" wp14:editId="557237D6">
              <wp:simplePos x="0" y="0"/>
              <wp:positionH relativeFrom="page">
                <wp:posOffset>6667500</wp:posOffset>
              </wp:positionH>
              <wp:positionV relativeFrom="page">
                <wp:posOffset>9420225</wp:posOffset>
              </wp:positionV>
              <wp:extent cx="228600" cy="19431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02EE064E" w14:textId="77777777" w:rsidR="00AA3AF6" w:rsidRDefault="00AA3AF6">
                          <w:pPr>
                            <w:pStyle w:val="BodyText"/>
                            <w:spacing w:before="10"/>
                            <w:ind w:left="60"/>
                          </w:pPr>
                          <w:r>
                            <w:fldChar w:fldCharType="begin"/>
                          </w:r>
                          <w: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992EB" id="_x0000_t202" coordsize="21600,21600" o:spt="202" path="m,l,21600r21600,l21600,xe">
              <v:stroke joinstyle="miter"/>
              <v:path gradientshapeok="t" o:connecttype="rect"/>
            </v:shapetype>
            <v:shape id="Text Box 130" o:spid="_x0000_s1117" type="#_x0000_t202" style="position:absolute;margin-left:525pt;margin-top:741.75pt;width:18pt;height:15.3pt;z-index:-2566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B0VLjU7QEAAMEDAAAOAAAAAAAAAAAAAAAAAC4CAABkcnMvZTJv&#10;RG9jLnhtbFBLAQItABQABgAIAAAAIQBR1wIv4AAAAA8BAAAPAAAAAAAAAAAAAAAAAEcEAABkcnMv&#10;ZG93bnJldi54bWxQSwUGAAAAAAQABADzAAAAVAUAAAAA&#10;" filled="f" stroked="f">
              <v:textbox inset="0,0,0,0">
                <w:txbxContent>
                  <w:p w14:paraId="02EE064E" w14:textId="77777777" w:rsidR="00AA3AF6" w:rsidRDefault="00AA3AF6">
                    <w:pPr>
                      <w:pStyle w:val="BodyText"/>
                      <w:spacing w:before="10"/>
                      <w:ind w:left="60"/>
                    </w:pPr>
                    <w:r>
                      <w:fldChar w:fldCharType="begin"/>
                    </w:r>
                    <w:r>
                      <w:instrText xml:space="preserve"> PAGE </w:instrText>
                    </w:r>
                    <w:r>
                      <w:fldChar w:fldCharType="separate"/>
                    </w:r>
                    <w:r>
                      <w:t>56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696F" w14:textId="4952623E" w:rsidR="00AA3AF6" w:rsidRDefault="00AA3AF6">
    <w:pPr>
      <w:pStyle w:val="BodyText"/>
      <w:spacing w:line="14" w:lineRule="auto"/>
      <w:rPr>
        <w:sz w:val="20"/>
      </w:rPr>
    </w:pPr>
    <w:r>
      <w:rPr>
        <w:noProof/>
      </w:rPr>
      <mc:AlternateContent>
        <mc:Choice Requires="wps">
          <w:drawing>
            <wp:anchor distT="0" distB="0" distL="114300" distR="114300" simplePos="0" relativeHeight="246653952" behindDoc="1" locked="0" layoutInCell="1" allowOverlap="1" wp14:anchorId="0F8212A2" wp14:editId="5194822A">
              <wp:simplePos x="0" y="0"/>
              <wp:positionH relativeFrom="page">
                <wp:posOffset>6667500</wp:posOffset>
              </wp:positionH>
              <wp:positionV relativeFrom="page">
                <wp:posOffset>9420225</wp:posOffset>
              </wp:positionV>
              <wp:extent cx="228600" cy="19431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64F90A8B" w14:textId="77777777" w:rsidR="00AA3AF6" w:rsidRDefault="00AA3AF6">
                          <w:pPr>
                            <w:pStyle w:val="BodyText"/>
                            <w:spacing w:before="10"/>
                            <w:ind w:left="60"/>
                          </w:pPr>
                          <w:r>
                            <w:fldChar w:fldCharType="begin"/>
                          </w:r>
                          <w: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212A2" id="_x0000_t202" coordsize="21600,21600" o:spt="202" path="m,l,21600r21600,l21600,xe">
              <v:stroke joinstyle="miter"/>
              <v:path gradientshapeok="t" o:connecttype="rect"/>
            </v:shapetype>
            <v:shape id="Text Box 127" o:spid="_x0000_s1120" type="#_x0000_t202" style="position:absolute;margin-left:525pt;margin-top:741.75pt;width:18pt;height:15.3pt;z-index:-2566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HqfrCDsAQAAwQMAAA4AAAAAAAAAAAAAAAAALgIAAGRycy9lMm9E&#10;b2MueG1sUEsBAi0AFAAGAAgAAAAhAFHXAi/gAAAADwEAAA8AAAAAAAAAAAAAAAAARgQAAGRycy9k&#10;b3ducmV2LnhtbFBLBQYAAAAABAAEAPMAAABTBQAAAAA=&#10;" filled="f" stroked="f">
              <v:textbox inset="0,0,0,0">
                <w:txbxContent>
                  <w:p w14:paraId="64F90A8B" w14:textId="77777777" w:rsidR="00AA3AF6" w:rsidRDefault="00AA3AF6">
                    <w:pPr>
                      <w:pStyle w:val="BodyText"/>
                      <w:spacing w:before="10"/>
                      <w:ind w:left="60"/>
                    </w:pPr>
                    <w:r>
                      <w:fldChar w:fldCharType="begin"/>
                    </w:r>
                    <w:r>
                      <w:instrText xml:space="preserve"> PAGE </w:instrText>
                    </w:r>
                    <w:r>
                      <w:fldChar w:fldCharType="separate"/>
                    </w:r>
                    <w:r>
                      <w:t>57</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5DA1" w14:textId="77777777" w:rsidR="00AA3AF6" w:rsidRDefault="00AA3AF6">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6BB8F" w14:textId="77777777" w:rsidR="00AA3AF6" w:rsidRDefault="00AA3AF6">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2F51B" w14:textId="5E440A6B" w:rsidR="00AA3AF6" w:rsidRDefault="00AA3AF6">
    <w:pPr>
      <w:pStyle w:val="BodyText"/>
      <w:spacing w:line="14" w:lineRule="auto"/>
      <w:rPr>
        <w:sz w:val="20"/>
      </w:rPr>
    </w:pPr>
    <w:r>
      <w:rPr>
        <w:noProof/>
      </w:rPr>
      <mc:AlternateContent>
        <mc:Choice Requires="wps">
          <w:drawing>
            <wp:anchor distT="0" distB="0" distL="114300" distR="114300" simplePos="0" relativeHeight="246662144" behindDoc="1" locked="0" layoutInCell="1" allowOverlap="1" wp14:anchorId="5431E5B6" wp14:editId="4C406A8A">
              <wp:simplePos x="0" y="0"/>
              <wp:positionH relativeFrom="page">
                <wp:posOffset>6667500</wp:posOffset>
              </wp:positionH>
              <wp:positionV relativeFrom="page">
                <wp:posOffset>9420225</wp:posOffset>
              </wp:positionV>
              <wp:extent cx="228600" cy="19431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4CED51BE" w14:textId="77777777" w:rsidR="00AA3AF6" w:rsidRDefault="00AA3AF6">
                          <w:pPr>
                            <w:pStyle w:val="BodyText"/>
                            <w:spacing w:before="10"/>
                            <w:ind w:left="60"/>
                          </w:pPr>
                          <w:r>
                            <w:fldChar w:fldCharType="begin"/>
                          </w:r>
                          <w: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1E5B6" id="_x0000_t202" coordsize="21600,21600" o:spt="202" path="m,l,21600r21600,l21600,xe">
              <v:stroke joinstyle="miter"/>
              <v:path gradientshapeok="t" o:connecttype="rect"/>
            </v:shapetype>
            <v:shape id="Text Box 122" o:spid="_x0000_s1125" type="#_x0000_t202" style="position:absolute;margin-left:525pt;margin-top:741.75pt;width:18pt;height:15.3pt;z-index:-2566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" filled="f" stroked="f">
              <v:textbox inset="0,0,0,0">
                <w:txbxContent>
                  <w:p w14:paraId="4CED51BE" w14:textId="77777777" w:rsidR="00AA3AF6" w:rsidRDefault="00AA3AF6">
                    <w:pPr>
                      <w:pStyle w:val="BodyText"/>
                      <w:spacing w:before="10"/>
                      <w:ind w:left="60"/>
                    </w:pPr>
                    <w:r>
                      <w:fldChar w:fldCharType="begin"/>
                    </w:r>
                    <w:r>
                      <w:instrText xml:space="preserve"> PAGE </w:instrText>
                    </w:r>
                    <w:r>
                      <w:fldChar w:fldCharType="separate"/>
                    </w:r>
                    <w:r>
                      <w:t>61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C5A86" w14:textId="13EA14A4" w:rsidR="00AA3AF6" w:rsidRDefault="00AA3AF6">
    <w:pPr>
      <w:pStyle w:val="BodyText"/>
      <w:spacing w:line="14" w:lineRule="auto"/>
      <w:rPr>
        <w:sz w:val="20"/>
      </w:rPr>
    </w:pPr>
    <w:r>
      <w:rPr>
        <w:noProof/>
      </w:rPr>
      <mc:AlternateContent>
        <mc:Choice Requires="wps">
          <w:drawing>
            <wp:anchor distT="0" distB="0" distL="114300" distR="114300" simplePos="0" relativeHeight="246666240" behindDoc="1" locked="0" layoutInCell="1" allowOverlap="1" wp14:anchorId="310911E4" wp14:editId="56E114DC">
              <wp:simplePos x="0" y="0"/>
              <wp:positionH relativeFrom="page">
                <wp:posOffset>6667500</wp:posOffset>
              </wp:positionH>
              <wp:positionV relativeFrom="page">
                <wp:posOffset>9420225</wp:posOffset>
              </wp:positionV>
              <wp:extent cx="228600" cy="19431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3C481D7" w14:textId="77777777" w:rsidR="00AA3AF6" w:rsidRDefault="00AA3AF6">
                          <w:pPr>
                            <w:pStyle w:val="BodyText"/>
                            <w:spacing w:before="10"/>
                            <w:ind w:left="60"/>
                          </w:pPr>
                          <w:r>
                            <w:fldChar w:fldCharType="begin"/>
                          </w:r>
                          <w: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911E4" id="_x0000_t202" coordsize="21600,21600" o:spt="202" path="m,l,21600r21600,l21600,xe">
              <v:stroke joinstyle="miter"/>
              <v:path gradientshapeok="t" o:connecttype="rect"/>
            </v:shapetype>
            <v:shape id="Text Box 119" o:spid="_x0000_s1128" type="#_x0000_t202" style="position:absolute;margin-left:525pt;margin-top:741.75pt;width:18pt;height:15.3pt;z-index:-2566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AOXAr77QEAAMEDAAAOAAAAAAAAAAAAAAAAAC4CAABkcnMvZTJv&#10;RG9jLnhtbFBLAQItABQABgAIAAAAIQBR1wIv4AAAAA8BAAAPAAAAAAAAAAAAAAAAAEcEAABkcnMv&#10;ZG93bnJldi54bWxQSwUGAAAAAAQABADzAAAAVAUAAAAA&#10;" filled="f" stroked="f">
              <v:textbox inset="0,0,0,0">
                <w:txbxContent>
                  <w:p w14:paraId="33C481D7" w14:textId="77777777" w:rsidR="00AA3AF6" w:rsidRDefault="00AA3AF6">
                    <w:pPr>
                      <w:pStyle w:val="BodyText"/>
                      <w:spacing w:before="10"/>
                      <w:ind w:left="60"/>
                    </w:pPr>
                    <w:r>
                      <w:fldChar w:fldCharType="begin"/>
                    </w:r>
                    <w:r>
                      <w:instrText xml:space="preserve"> PAGE </w:instrText>
                    </w:r>
                    <w:r>
                      <w:fldChar w:fldCharType="separate"/>
                    </w:r>
                    <w:r>
                      <w:t>63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6252A" w14:textId="0687DFED" w:rsidR="00AA3AF6" w:rsidRDefault="00AA3AF6">
    <w:pPr>
      <w:pStyle w:val="BodyText"/>
      <w:spacing w:line="14" w:lineRule="auto"/>
      <w:rPr>
        <w:sz w:val="20"/>
      </w:rPr>
    </w:pPr>
    <w:r>
      <w:rPr>
        <w:noProof/>
      </w:rPr>
      <mc:AlternateContent>
        <mc:Choice Requires="wps">
          <w:drawing>
            <wp:anchor distT="0" distB="0" distL="114300" distR="114300" simplePos="0" relativeHeight="246667264" behindDoc="1" locked="0" layoutInCell="1" allowOverlap="1" wp14:anchorId="077EA388" wp14:editId="0477E48E">
              <wp:simplePos x="0" y="0"/>
              <wp:positionH relativeFrom="page">
                <wp:posOffset>6667500</wp:posOffset>
              </wp:positionH>
              <wp:positionV relativeFrom="page">
                <wp:posOffset>9420225</wp:posOffset>
              </wp:positionV>
              <wp:extent cx="228600" cy="19431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3BBFEA8" w14:textId="77777777" w:rsidR="00AA3AF6" w:rsidRDefault="00AA3AF6">
                          <w:pPr>
                            <w:pStyle w:val="BodyText"/>
                            <w:spacing w:before="10"/>
                            <w:ind w:left="60"/>
                          </w:pPr>
                          <w:r>
                            <w:fldChar w:fldCharType="begin"/>
                          </w:r>
                          <w: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EA388" id="_x0000_t202" coordsize="21600,21600" o:spt="202" path="m,l,21600r21600,l21600,xe">
              <v:stroke joinstyle="miter"/>
              <v:path gradientshapeok="t" o:connecttype="rect"/>
            </v:shapetype>
            <v:shape id="Text Box 118" o:spid="_x0000_s1129" type="#_x0000_t202" style="position:absolute;margin-left:525pt;margin-top:741.75pt;width:18pt;height:15.3pt;z-index:-2566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IBtUiLsAQAAwQMAAA4AAAAAAAAAAAAAAAAALgIAAGRycy9lMm9E&#10;b2MueG1sUEsBAi0AFAAGAAgAAAAhAFHXAi/gAAAADwEAAA8AAAAAAAAAAAAAAAAARgQAAGRycy9k&#10;b3ducmV2LnhtbFBLBQYAAAAABAAEAPMAAABTBQAAAAA=&#10;" filled="f" stroked="f">
              <v:textbox inset="0,0,0,0">
                <w:txbxContent>
                  <w:p w14:paraId="23BBFEA8" w14:textId="77777777" w:rsidR="00AA3AF6" w:rsidRDefault="00AA3AF6">
                    <w:pPr>
                      <w:pStyle w:val="BodyText"/>
                      <w:spacing w:before="10"/>
                      <w:ind w:left="60"/>
                    </w:pPr>
                    <w:r>
                      <w:fldChar w:fldCharType="begin"/>
                    </w:r>
                    <w:r>
                      <w:instrText xml:space="preserve"> PAGE </w:instrText>
                    </w:r>
                    <w:r>
                      <w:fldChar w:fldCharType="separate"/>
                    </w:r>
                    <w: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B21E7" w14:textId="61BBCECF" w:rsidR="00AA3AF6" w:rsidRDefault="00AA3AF6">
    <w:pPr>
      <w:pStyle w:val="BodyText"/>
      <w:spacing w:line="14" w:lineRule="auto"/>
      <w:rPr>
        <w:sz w:val="20"/>
      </w:rPr>
    </w:pPr>
    <w:r>
      <w:rPr>
        <w:noProof/>
      </w:rPr>
      <mc:AlternateContent>
        <mc:Choice Requires="wps">
          <w:drawing>
            <wp:anchor distT="0" distB="0" distL="114300" distR="114300" simplePos="0" relativeHeight="246671360" behindDoc="1" locked="0" layoutInCell="1" allowOverlap="1" wp14:anchorId="790038A3" wp14:editId="7C4AEEE5">
              <wp:simplePos x="0" y="0"/>
              <wp:positionH relativeFrom="page">
                <wp:posOffset>6667500</wp:posOffset>
              </wp:positionH>
              <wp:positionV relativeFrom="page">
                <wp:posOffset>9420225</wp:posOffset>
              </wp:positionV>
              <wp:extent cx="228600" cy="19431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53667C0" w14:textId="77777777" w:rsidR="00AA3AF6" w:rsidRDefault="00AA3AF6">
                          <w:pPr>
                            <w:pStyle w:val="BodyText"/>
                            <w:spacing w:before="10"/>
                            <w:ind w:left="60"/>
                          </w:pPr>
                          <w:r>
                            <w:fldChar w:fldCharType="begin"/>
                          </w:r>
                          <w: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038A3" id="_x0000_t202" coordsize="21600,21600" o:spt="202" path="m,l,21600r21600,l21600,xe">
              <v:stroke joinstyle="miter"/>
              <v:path gradientshapeok="t" o:connecttype="rect"/>
            </v:shapetype>
            <v:shape id="Text Box 115" o:spid="_x0000_s1132" type="#_x0000_t202" style="position:absolute;margin-left:525pt;margin-top:741.75pt;width:18pt;height:15.3pt;z-index:-2566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AtosDO7QEAAMEDAAAOAAAAAAAAAAAAAAAAAC4CAABkcnMvZTJv&#10;RG9jLnhtbFBLAQItABQABgAIAAAAIQBR1wIv4AAAAA8BAAAPAAAAAAAAAAAAAAAAAEcEAABkcnMv&#10;ZG93bnJldi54bWxQSwUGAAAAAAQABADzAAAAVAUAAAAA&#10;" filled="f" stroked="f">
              <v:textbox inset="0,0,0,0">
                <w:txbxContent>
                  <w:p w14:paraId="353667C0" w14:textId="77777777" w:rsidR="00AA3AF6" w:rsidRDefault="00AA3AF6">
                    <w:pPr>
                      <w:pStyle w:val="BodyText"/>
                      <w:spacing w:before="10"/>
                      <w:ind w:left="60"/>
                    </w:pPr>
                    <w:r>
                      <w:fldChar w:fldCharType="begin"/>
                    </w:r>
                    <w:r>
                      <w:instrText xml:space="preserve"> PAGE </w:instrText>
                    </w:r>
                    <w:r>
                      <w:fldChar w:fldCharType="separate"/>
                    </w:r>
                    <w: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0816F" w14:textId="473F904E" w:rsidR="00AA3AF6" w:rsidRDefault="00AA3AF6">
    <w:pPr>
      <w:pStyle w:val="BodyText"/>
      <w:spacing w:line="14" w:lineRule="auto"/>
      <w:rPr>
        <w:sz w:val="20"/>
      </w:rPr>
    </w:pPr>
    <w:r>
      <w:rPr>
        <w:noProof/>
      </w:rPr>
      <mc:AlternateContent>
        <mc:Choice Requires="wps">
          <w:drawing>
            <wp:anchor distT="0" distB="0" distL="114300" distR="114300" simplePos="0" relativeHeight="246555648" behindDoc="1" locked="0" layoutInCell="1" allowOverlap="1" wp14:anchorId="315A110D" wp14:editId="688B68C7">
              <wp:simplePos x="0" y="0"/>
              <wp:positionH relativeFrom="page">
                <wp:posOffset>6743700</wp:posOffset>
              </wp:positionH>
              <wp:positionV relativeFrom="page">
                <wp:posOffset>9420225</wp:posOffset>
              </wp:positionV>
              <wp:extent cx="152400" cy="19431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wps:spPr>
                    <wps:txbx>
                      <w:txbxContent>
                        <w:p w14:paraId="35D40CA4" w14:textId="77777777" w:rsidR="00AA3AF6" w:rsidRDefault="00AA3AF6">
                          <w:pPr>
                            <w:pStyle w:val="BodyText"/>
                            <w:spacing w:before="10"/>
                            <w:ind w:left="6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A110D" id="_x0000_t202" coordsize="21600,21600" o:spt="202" path="m,l,21600r21600,l21600,xe">
              <v:stroke joinstyle="miter"/>
              <v:path gradientshapeok="t" o:connecttype="rect"/>
            </v:shapetype>
            <v:shape id="Text Box 198" o:spid="_x0000_s1049" type="#_x0000_t202" style="position:absolute;margin-left:531pt;margin-top:741.75pt;width:12pt;height:15.3pt;z-index:-2567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" filled="f" stroked="f">
              <v:textbox inset="0,0,0,0">
                <w:txbxContent>
                  <w:p w14:paraId="35D40CA4" w14:textId="77777777" w:rsidR="00AA3AF6" w:rsidRDefault="00AA3AF6">
                    <w:pPr>
                      <w:pStyle w:val="BodyText"/>
                      <w:spacing w:before="10"/>
                      <w:ind w:left="6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74E5A" w14:textId="715E1B0B" w:rsidR="00AA3AF6" w:rsidRDefault="00AA3AF6">
    <w:pPr>
      <w:pStyle w:val="BodyText"/>
      <w:spacing w:line="14" w:lineRule="auto"/>
      <w:rPr>
        <w:sz w:val="20"/>
      </w:rPr>
    </w:pPr>
    <w:r>
      <w:rPr>
        <w:noProof/>
      </w:rPr>
      <mc:AlternateContent>
        <mc:Choice Requires="wps">
          <w:drawing>
            <wp:anchor distT="0" distB="0" distL="114300" distR="114300" simplePos="0" relativeHeight="246675456" behindDoc="1" locked="0" layoutInCell="1" allowOverlap="1" wp14:anchorId="5CC48A37" wp14:editId="08AD09D0">
              <wp:simplePos x="0" y="0"/>
              <wp:positionH relativeFrom="page">
                <wp:posOffset>6667500</wp:posOffset>
              </wp:positionH>
              <wp:positionV relativeFrom="page">
                <wp:posOffset>9420225</wp:posOffset>
              </wp:positionV>
              <wp:extent cx="228600" cy="19431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DEFFA71" w14:textId="77777777" w:rsidR="00AA3AF6" w:rsidRDefault="00AA3AF6">
                          <w:pPr>
                            <w:pStyle w:val="BodyText"/>
                            <w:spacing w:before="10"/>
                            <w:ind w:left="60"/>
                          </w:pPr>
                          <w:r>
                            <w:fldChar w:fldCharType="begin"/>
                          </w:r>
                          <w: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48A37" id="_x0000_t202" coordsize="21600,21600" o:spt="202" path="m,l,21600r21600,l21600,xe">
              <v:stroke joinstyle="miter"/>
              <v:path gradientshapeok="t" o:connecttype="rect"/>
            </v:shapetype>
            <v:shape id="Text Box 112" o:spid="_x0000_s1135" type="#_x0000_t202" style="position:absolute;margin-left:525pt;margin-top:741.75pt;width:18pt;height:15.3pt;z-index:-2566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" filled="f" stroked="f">
              <v:textbox inset="0,0,0,0">
                <w:txbxContent>
                  <w:p w14:paraId="3DEFFA71" w14:textId="77777777" w:rsidR="00AA3AF6" w:rsidRDefault="00AA3AF6">
                    <w:pPr>
                      <w:pStyle w:val="BodyText"/>
                      <w:spacing w:before="10"/>
                      <w:ind w:left="60"/>
                    </w:pPr>
                    <w:r>
                      <w:fldChar w:fldCharType="begin"/>
                    </w:r>
                    <w:r>
                      <w:instrText xml:space="preserve"> PAGE </w:instrText>
                    </w:r>
                    <w:r>
                      <w:fldChar w:fldCharType="separate"/>
                    </w:r>
                    <w: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D6DD" w14:textId="370F2574" w:rsidR="00AA3AF6" w:rsidRDefault="00AA3AF6">
    <w:pPr>
      <w:pStyle w:val="BodyText"/>
      <w:spacing w:line="14" w:lineRule="auto"/>
      <w:rPr>
        <w:sz w:val="20"/>
      </w:rPr>
    </w:pPr>
    <w:r>
      <w:rPr>
        <w:noProof/>
      </w:rPr>
      <mc:AlternateContent>
        <mc:Choice Requires="wps">
          <w:drawing>
            <wp:anchor distT="0" distB="0" distL="114300" distR="114300" simplePos="0" relativeHeight="246678528" behindDoc="1" locked="0" layoutInCell="1" allowOverlap="1" wp14:anchorId="39990FB2" wp14:editId="1B9B7CCB">
              <wp:simplePos x="0" y="0"/>
              <wp:positionH relativeFrom="page">
                <wp:posOffset>6667500</wp:posOffset>
              </wp:positionH>
              <wp:positionV relativeFrom="page">
                <wp:posOffset>9420225</wp:posOffset>
              </wp:positionV>
              <wp:extent cx="228600" cy="19431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1EBC2E65" w14:textId="77777777" w:rsidR="00AA3AF6" w:rsidRDefault="00AA3AF6">
                          <w:pPr>
                            <w:pStyle w:val="BodyText"/>
                            <w:spacing w:before="10"/>
                            <w:ind w:left="60"/>
                          </w:pPr>
                          <w:r>
                            <w:fldChar w:fldCharType="begin"/>
                          </w:r>
                          <w: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90FB2" id="_x0000_t202" coordsize="21600,21600" o:spt="202" path="m,l,21600r21600,l21600,xe">
              <v:stroke joinstyle="miter"/>
              <v:path gradientshapeok="t" o:connecttype="rect"/>
            </v:shapetype>
            <v:shape id="Text Box 108" o:spid="_x0000_s1137" type="#_x0000_t202" style="position:absolute;margin-left:525pt;margin-top:741.75pt;width:18pt;height:15.3pt;z-index:-2566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HjvpCfsAQAAwQMAAA4AAAAAAAAAAAAAAAAALgIAAGRycy9lMm9E&#10;b2MueG1sUEsBAi0AFAAGAAgAAAAhAFHXAi/gAAAADwEAAA8AAAAAAAAAAAAAAAAARgQAAGRycy9k&#10;b3ducmV2LnhtbFBLBQYAAAAABAAEAPMAAABTBQAAAAA=&#10;" filled="f" stroked="f">
              <v:textbox inset="0,0,0,0">
                <w:txbxContent>
                  <w:p w14:paraId="1EBC2E65" w14:textId="77777777" w:rsidR="00AA3AF6" w:rsidRDefault="00AA3AF6">
                    <w:pPr>
                      <w:pStyle w:val="BodyText"/>
                      <w:spacing w:before="10"/>
                      <w:ind w:left="60"/>
                    </w:pPr>
                    <w:r>
                      <w:fldChar w:fldCharType="begin"/>
                    </w:r>
                    <w:r>
                      <w:instrText xml:space="preserve"> PAGE </w:instrText>
                    </w:r>
                    <w:r>
                      <w:fldChar w:fldCharType="separate"/>
                    </w:r>
                    <w:r>
                      <w:t>68</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184F4" w14:textId="677970C3" w:rsidR="00AA3AF6" w:rsidRDefault="00AA3AF6">
    <w:pPr>
      <w:pStyle w:val="BodyText"/>
      <w:spacing w:line="14" w:lineRule="auto"/>
      <w:rPr>
        <w:sz w:val="20"/>
      </w:rPr>
    </w:pPr>
    <w:r>
      <w:rPr>
        <w:noProof/>
      </w:rPr>
      <mc:AlternateContent>
        <mc:Choice Requires="wps">
          <w:drawing>
            <wp:anchor distT="0" distB="0" distL="114300" distR="114300" simplePos="0" relativeHeight="246682624" behindDoc="1" locked="0" layoutInCell="1" allowOverlap="1" wp14:anchorId="73E726CF" wp14:editId="493092B8">
              <wp:simplePos x="0" y="0"/>
              <wp:positionH relativeFrom="page">
                <wp:posOffset>6667500</wp:posOffset>
              </wp:positionH>
              <wp:positionV relativeFrom="page">
                <wp:posOffset>9420225</wp:posOffset>
              </wp:positionV>
              <wp:extent cx="228600" cy="19431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04253C9" w14:textId="77777777" w:rsidR="00AA3AF6" w:rsidRDefault="00AA3AF6">
                          <w:pPr>
                            <w:pStyle w:val="BodyText"/>
                            <w:spacing w:before="10"/>
                            <w:ind w:left="60"/>
                          </w:pPr>
                          <w:r>
                            <w:fldChar w:fldCharType="begin"/>
                          </w:r>
                          <w: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726CF" id="_x0000_t202" coordsize="21600,21600" o:spt="202" path="m,l,21600r21600,l21600,xe">
              <v:stroke joinstyle="miter"/>
              <v:path gradientshapeok="t" o:connecttype="rect"/>
            </v:shapetype>
            <v:shape id="Text Box 93" o:spid="_x0000_s1140" type="#_x0000_t202" style="position:absolute;margin-left:525pt;margin-top:741.75pt;width:18pt;height:15.3pt;z-index:-2566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DnmkefsAQAAvwMAAA4AAAAAAAAAAAAAAAAALgIAAGRycy9lMm9E&#10;b2MueG1sUEsBAi0AFAAGAAgAAAAhAFHXAi/gAAAADwEAAA8AAAAAAAAAAAAAAAAARgQAAGRycy9k&#10;b3ducmV2LnhtbFBLBQYAAAAABAAEAPMAAABTBQAAAAA=&#10;" filled="f" stroked="f">
              <v:textbox inset="0,0,0,0">
                <w:txbxContent>
                  <w:p w14:paraId="204253C9" w14:textId="77777777" w:rsidR="00AA3AF6" w:rsidRDefault="00AA3AF6">
                    <w:pPr>
                      <w:pStyle w:val="BodyText"/>
                      <w:spacing w:before="10"/>
                      <w:ind w:left="60"/>
                    </w:pPr>
                    <w:r>
                      <w:fldChar w:fldCharType="begin"/>
                    </w:r>
                    <w:r>
                      <w:instrText xml:space="preserve"> PAGE </w:instrText>
                    </w:r>
                    <w:r>
                      <w:fldChar w:fldCharType="separate"/>
                    </w:r>
                    <w:r>
                      <w:t>70</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68C81" w14:textId="2B42501A" w:rsidR="00AA3AF6" w:rsidRDefault="00AA3AF6">
    <w:pPr>
      <w:pStyle w:val="BodyText"/>
      <w:spacing w:line="14" w:lineRule="auto"/>
      <w:rPr>
        <w:sz w:val="20"/>
      </w:rPr>
    </w:pPr>
    <w:r>
      <w:rPr>
        <w:noProof/>
      </w:rPr>
      <mc:AlternateContent>
        <mc:Choice Requires="wps">
          <w:drawing>
            <wp:anchor distT="0" distB="0" distL="114300" distR="114300" simplePos="0" relativeHeight="246685696" behindDoc="1" locked="0" layoutInCell="1" allowOverlap="1" wp14:anchorId="146CA4D3" wp14:editId="1E89E5D1">
              <wp:simplePos x="0" y="0"/>
              <wp:positionH relativeFrom="page">
                <wp:posOffset>6667500</wp:posOffset>
              </wp:positionH>
              <wp:positionV relativeFrom="page">
                <wp:posOffset>9420225</wp:posOffset>
              </wp:positionV>
              <wp:extent cx="228600" cy="19431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1A9BDC0E" w14:textId="77777777" w:rsidR="00AA3AF6" w:rsidRDefault="00AA3AF6">
                          <w:pPr>
                            <w:pStyle w:val="BodyText"/>
                            <w:spacing w:before="10"/>
                            <w:ind w:left="60"/>
                          </w:pPr>
                          <w:r>
                            <w:fldChar w:fldCharType="begin"/>
                          </w:r>
                          <w: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CA4D3" id="_x0000_t202" coordsize="21600,21600" o:spt="202" path="m,l,21600r21600,l21600,xe">
              <v:stroke joinstyle="miter"/>
              <v:path gradientshapeok="t" o:connecttype="rect"/>
            </v:shapetype>
            <v:shape id="Text Box 89" o:spid="_x0000_s1142" type="#_x0000_t202" style="position:absolute;margin-left:525pt;margin-top:741.75pt;width:18pt;height:15.3pt;z-index:-2566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AzQUTzsAQAAvwMAAA4AAAAAAAAAAAAAAAAALgIAAGRycy9lMm9E&#10;b2MueG1sUEsBAi0AFAAGAAgAAAAhAFHXAi/gAAAADwEAAA8AAAAAAAAAAAAAAAAARgQAAGRycy9k&#10;b3ducmV2LnhtbFBLBQYAAAAABAAEAPMAAABTBQAAAAA=&#10;" filled="f" stroked="f">
              <v:textbox inset="0,0,0,0">
                <w:txbxContent>
                  <w:p w14:paraId="1A9BDC0E" w14:textId="77777777" w:rsidR="00AA3AF6" w:rsidRDefault="00AA3AF6">
                    <w:pPr>
                      <w:pStyle w:val="BodyText"/>
                      <w:spacing w:before="10"/>
                      <w:ind w:left="60"/>
                    </w:pPr>
                    <w:r>
                      <w:fldChar w:fldCharType="begin"/>
                    </w:r>
                    <w:r>
                      <w:instrText xml:space="preserve"> PAGE </w:instrText>
                    </w:r>
                    <w:r>
                      <w:fldChar w:fldCharType="separate"/>
                    </w:r>
                    <w:r>
                      <w:t>73</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D0D1E" w14:textId="4974833D" w:rsidR="00AA3AF6" w:rsidRDefault="00AA3AF6">
    <w:pPr>
      <w:pStyle w:val="BodyText"/>
      <w:spacing w:line="14" w:lineRule="auto"/>
      <w:rPr>
        <w:sz w:val="20"/>
      </w:rPr>
    </w:pPr>
    <w:r>
      <w:rPr>
        <w:noProof/>
      </w:rPr>
      <mc:AlternateContent>
        <mc:Choice Requires="wps">
          <w:drawing>
            <wp:anchor distT="0" distB="0" distL="114300" distR="114300" simplePos="0" relativeHeight="246688768" behindDoc="1" locked="0" layoutInCell="1" allowOverlap="1" wp14:anchorId="45963F08" wp14:editId="774C6967">
              <wp:simplePos x="0" y="0"/>
              <wp:positionH relativeFrom="page">
                <wp:posOffset>6667500</wp:posOffset>
              </wp:positionH>
              <wp:positionV relativeFrom="page">
                <wp:posOffset>9420225</wp:posOffset>
              </wp:positionV>
              <wp:extent cx="228600" cy="19431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4E388F47" w14:textId="77777777" w:rsidR="00AA3AF6" w:rsidRDefault="00AA3AF6">
                          <w:pPr>
                            <w:pStyle w:val="BodyText"/>
                            <w:spacing w:before="10"/>
                            <w:ind w:left="60"/>
                          </w:pPr>
                          <w:r>
                            <w:fldChar w:fldCharType="begin"/>
                          </w:r>
                          <w:r>
                            <w:instrText xml:space="preserve"> PAGE </w:instrText>
                          </w:r>
                          <w:r>
                            <w:fldChar w:fldCharType="separate"/>
                          </w:r>
                          <w: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63F08" id="_x0000_t202" coordsize="21600,21600" o:spt="202" path="m,l,21600r21600,l21600,xe">
              <v:stroke joinstyle="miter"/>
              <v:path gradientshapeok="t" o:connecttype="rect"/>
            </v:shapetype>
            <v:shape id="Text Box 83" o:spid="_x0000_s1144" type="#_x0000_t202" style="position:absolute;margin-left:525pt;margin-top:741.75pt;width:18pt;height:15.3pt;z-index:-2566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GCD9dDsAQAAwAMAAA4AAAAAAAAAAAAAAAAALgIAAGRycy9lMm9E&#10;b2MueG1sUEsBAi0AFAAGAAgAAAAhAFHXAi/gAAAADwEAAA8AAAAAAAAAAAAAAAAARgQAAGRycy9k&#10;b3ducmV2LnhtbFBLBQYAAAAABAAEAPMAAABTBQAAAAA=&#10;" filled="f" stroked="f">
              <v:textbox inset="0,0,0,0">
                <w:txbxContent>
                  <w:p w14:paraId="4E388F47" w14:textId="77777777" w:rsidR="00AA3AF6" w:rsidRDefault="00AA3AF6">
                    <w:pPr>
                      <w:pStyle w:val="BodyText"/>
                      <w:spacing w:before="10"/>
                      <w:ind w:left="60"/>
                    </w:pPr>
                    <w:r>
                      <w:fldChar w:fldCharType="begin"/>
                    </w:r>
                    <w:r>
                      <w:instrText xml:space="preserve"> PAGE </w:instrText>
                    </w:r>
                    <w:r>
                      <w:fldChar w:fldCharType="separate"/>
                    </w:r>
                    <w:r>
                      <w:t>75</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3F5D2" w14:textId="561F6A15" w:rsidR="00AA3AF6" w:rsidRDefault="00AA3AF6">
    <w:pPr>
      <w:pStyle w:val="BodyText"/>
      <w:spacing w:line="14" w:lineRule="auto"/>
      <w:rPr>
        <w:sz w:val="20"/>
      </w:rPr>
    </w:pPr>
    <w:r>
      <w:rPr>
        <w:noProof/>
      </w:rPr>
      <mc:AlternateContent>
        <mc:Choice Requires="wps">
          <w:drawing>
            <wp:anchor distT="0" distB="0" distL="114300" distR="114300" simplePos="0" relativeHeight="246691840" behindDoc="1" locked="0" layoutInCell="1" allowOverlap="1" wp14:anchorId="54349AB4" wp14:editId="507FE921">
              <wp:simplePos x="0" y="0"/>
              <wp:positionH relativeFrom="page">
                <wp:posOffset>6667500</wp:posOffset>
              </wp:positionH>
              <wp:positionV relativeFrom="page">
                <wp:posOffset>9420225</wp:posOffset>
              </wp:positionV>
              <wp:extent cx="228600" cy="19431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74C4CF07" w14:textId="77777777" w:rsidR="00AA3AF6" w:rsidRDefault="00AA3AF6">
                          <w:pPr>
                            <w:pStyle w:val="BodyText"/>
                            <w:spacing w:before="10"/>
                            <w:ind w:left="60"/>
                          </w:pPr>
                          <w:r>
                            <w:fldChar w:fldCharType="begin"/>
                          </w:r>
                          <w: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49AB4" id="_x0000_t202" coordsize="21600,21600" o:spt="202" path="m,l,21600r21600,l21600,xe">
              <v:stroke joinstyle="miter"/>
              <v:path gradientshapeok="t" o:connecttype="rect"/>
            </v:shapetype>
            <v:shape id="Text Box 79" o:spid="_x0000_s1146" type="#_x0000_t202" style="position:absolute;margin-left:525pt;margin-top:741.75pt;width:18pt;height:15.3pt;z-index:-2566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" filled="f" stroked="f">
              <v:textbox inset="0,0,0,0">
                <w:txbxContent>
                  <w:p w14:paraId="74C4CF07" w14:textId="77777777" w:rsidR="00AA3AF6" w:rsidRDefault="00AA3AF6">
                    <w:pPr>
                      <w:pStyle w:val="BodyText"/>
                      <w:spacing w:before="10"/>
                      <w:ind w:left="60"/>
                    </w:pPr>
                    <w:r>
                      <w:fldChar w:fldCharType="begin"/>
                    </w:r>
                    <w:r>
                      <w:instrText xml:space="preserve"> PAGE </w:instrText>
                    </w:r>
                    <w:r>
                      <w:fldChar w:fldCharType="separate"/>
                    </w:r>
                    <w:r>
                      <w:t>77</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74C70" w14:textId="052F7A9F" w:rsidR="00AA3AF6" w:rsidRDefault="00AA3AF6">
    <w:pPr>
      <w:pStyle w:val="BodyText"/>
      <w:spacing w:line="14" w:lineRule="auto"/>
      <w:rPr>
        <w:sz w:val="20"/>
      </w:rPr>
    </w:pPr>
    <w:r>
      <w:rPr>
        <w:noProof/>
      </w:rPr>
      <mc:AlternateContent>
        <mc:Choice Requires="wps">
          <w:drawing>
            <wp:anchor distT="0" distB="0" distL="114300" distR="114300" simplePos="0" relativeHeight="246692864" behindDoc="1" locked="0" layoutInCell="1" allowOverlap="1" wp14:anchorId="03143686" wp14:editId="6A7AD44D">
              <wp:simplePos x="0" y="0"/>
              <wp:positionH relativeFrom="page">
                <wp:posOffset>6667500</wp:posOffset>
              </wp:positionH>
              <wp:positionV relativeFrom="page">
                <wp:posOffset>9420225</wp:posOffset>
              </wp:positionV>
              <wp:extent cx="228600" cy="1943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6DED1C2B" w14:textId="77777777" w:rsidR="00AA3AF6" w:rsidRDefault="00AA3AF6">
                          <w:pPr>
                            <w:pStyle w:val="BodyText"/>
                            <w:spacing w:before="10"/>
                            <w:ind w:left="60"/>
                          </w:pPr>
                          <w:r>
                            <w:fldChar w:fldCharType="begin"/>
                          </w:r>
                          <w: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43686" id="_x0000_t202" coordsize="21600,21600" o:spt="202" path="m,l,21600r21600,l21600,xe">
              <v:stroke joinstyle="miter"/>
              <v:path gradientshapeok="t" o:connecttype="rect"/>
            </v:shapetype>
            <v:shape id="Text Box 77" o:spid="_x0000_s1147" type="#_x0000_t202" style="position:absolute;margin-left:525pt;margin-top:741.75pt;width:18pt;height:15.3pt;z-index:-2566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" filled="f" stroked="f">
              <v:textbox inset="0,0,0,0">
                <w:txbxContent>
                  <w:p w14:paraId="6DED1C2B" w14:textId="77777777" w:rsidR="00AA3AF6" w:rsidRDefault="00AA3AF6">
                    <w:pPr>
                      <w:pStyle w:val="BodyText"/>
                      <w:spacing w:before="10"/>
                      <w:ind w:left="60"/>
                    </w:pPr>
                    <w:r>
                      <w:fldChar w:fldCharType="begin"/>
                    </w:r>
                    <w:r>
                      <w:instrText xml:space="preserve"> PAGE </w:instrText>
                    </w:r>
                    <w:r>
                      <w:fldChar w:fldCharType="separate"/>
                    </w:r>
                    <w:r>
                      <w:t>79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C681F" w14:textId="476B2906" w:rsidR="00AA3AF6" w:rsidRDefault="00AA3AF6">
    <w:pPr>
      <w:pStyle w:val="BodyText"/>
      <w:spacing w:line="14" w:lineRule="auto"/>
      <w:rPr>
        <w:sz w:val="20"/>
      </w:rPr>
    </w:pPr>
    <w:r>
      <w:rPr>
        <w:noProof/>
      </w:rPr>
      <mc:AlternateContent>
        <mc:Choice Requires="wps">
          <w:drawing>
            <wp:anchor distT="0" distB="0" distL="114300" distR="114300" simplePos="0" relativeHeight="246695936" behindDoc="1" locked="0" layoutInCell="1" allowOverlap="1" wp14:anchorId="22BFFCA0" wp14:editId="182E687C">
              <wp:simplePos x="0" y="0"/>
              <wp:positionH relativeFrom="page">
                <wp:posOffset>6667500</wp:posOffset>
              </wp:positionH>
              <wp:positionV relativeFrom="page">
                <wp:posOffset>9420225</wp:posOffset>
              </wp:positionV>
              <wp:extent cx="228600" cy="19431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6527A863" w14:textId="77777777" w:rsidR="00AA3AF6" w:rsidRDefault="00AA3AF6">
                          <w:pPr>
                            <w:pStyle w:val="BodyText"/>
                            <w:spacing w:before="10"/>
                            <w:ind w:left="60"/>
                          </w:pPr>
                          <w:r>
                            <w:fldChar w:fldCharType="begin"/>
                          </w:r>
                          <w: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FFCA0" id="_x0000_t202" coordsize="21600,21600" o:spt="202" path="m,l,21600r21600,l21600,xe">
              <v:stroke joinstyle="miter"/>
              <v:path gradientshapeok="t" o:connecttype="rect"/>
            </v:shapetype>
            <v:shape id="Text Box 73" o:spid="_x0000_s1149" type="#_x0000_t202" style="position:absolute;margin-left:525pt;margin-top:741.75pt;width:18pt;height:15.3pt;z-index:-25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DsCVDI7QEAAMADAAAOAAAAAAAAAAAAAAAAAC4CAABkcnMvZTJv&#10;RG9jLnhtbFBLAQItABQABgAIAAAAIQBR1wIv4AAAAA8BAAAPAAAAAAAAAAAAAAAAAEcEAABkcnMv&#10;ZG93bnJldi54bWxQSwUGAAAAAAQABADzAAAAVAUAAAAA&#10;" filled="f" stroked="f">
              <v:textbox inset="0,0,0,0">
                <w:txbxContent>
                  <w:p w14:paraId="6527A863" w14:textId="77777777" w:rsidR="00AA3AF6" w:rsidRDefault="00AA3AF6">
                    <w:pPr>
                      <w:pStyle w:val="BodyText"/>
                      <w:spacing w:before="10"/>
                      <w:ind w:left="60"/>
                    </w:pPr>
                    <w:r>
                      <w:fldChar w:fldCharType="begin"/>
                    </w:r>
                    <w:r>
                      <w:instrText xml:space="preserve"> PAGE </w:instrText>
                    </w:r>
                    <w:r>
                      <w:fldChar w:fldCharType="separate"/>
                    </w:r>
                    <w:r>
                      <w:t>80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3207" w14:textId="15EB1FA9" w:rsidR="00AA3AF6" w:rsidRDefault="00AA3AF6">
    <w:pPr>
      <w:pStyle w:val="BodyText"/>
      <w:spacing w:line="14" w:lineRule="auto"/>
      <w:rPr>
        <w:sz w:val="20"/>
      </w:rPr>
    </w:pPr>
    <w:r>
      <w:rPr>
        <w:noProof/>
      </w:rPr>
      <mc:AlternateContent>
        <mc:Choice Requires="wps">
          <w:drawing>
            <wp:anchor distT="0" distB="0" distL="114300" distR="114300" simplePos="0" relativeHeight="246700032" behindDoc="1" locked="0" layoutInCell="1" allowOverlap="1" wp14:anchorId="0D65B40D" wp14:editId="65E178FB">
              <wp:simplePos x="0" y="0"/>
              <wp:positionH relativeFrom="page">
                <wp:posOffset>6667500</wp:posOffset>
              </wp:positionH>
              <wp:positionV relativeFrom="page">
                <wp:posOffset>9420225</wp:posOffset>
              </wp:positionV>
              <wp:extent cx="228600" cy="19431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4E02DF9F" w14:textId="77777777" w:rsidR="00AA3AF6" w:rsidRDefault="00AA3AF6">
                          <w:pPr>
                            <w:pStyle w:val="BodyText"/>
                            <w:spacing w:before="10"/>
                            <w:ind w:left="60"/>
                          </w:pPr>
                          <w:r>
                            <w:fldChar w:fldCharType="begin"/>
                          </w:r>
                          <w: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5B40D" id="_x0000_t202" coordsize="21600,21600" o:spt="202" path="m,l,21600r21600,l21600,xe">
              <v:stroke joinstyle="miter"/>
              <v:path gradientshapeok="t" o:connecttype="rect"/>
            </v:shapetype>
            <v:shape id="Text Box 67" o:spid="_x0000_s1152" type="#_x0000_t202" style="position:absolute;margin-left:525pt;margin-top:741.75pt;width:18pt;height:15.3pt;z-index:-2566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CTWzE77QEAAMADAAAOAAAAAAAAAAAAAAAAAC4CAABkcnMvZTJv&#10;RG9jLnhtbFBLAQItABQABgAIAAAAIQBR1wIv4AAAAA8BAAAPAAAAAAAAAAAAAAAAAEcEAABkcnMv&#10;ZG93bnJldi54bWxQSwUGAAAAAAQABADzAAAAVAUAAAAA&#10;" filled="f" stroked="f">
              <v:textbox inset="0,0,0,0">
                <w:txbxContent>
                  <w:p w14:paraId="4E02DF9F" w14:textId="77777777" w:rsidR="00AA3AF6" w:rsidRDefault="00AA3AF6">
                    <w:pPr>
                      <w:pStyle w:val="BodyText"/>
                      <w:spacing w:before="10"/>
                      <w:ind w:left="60"/>
                    </w:pPr>
                    <w:r>
                      <w:fldChar w:fldCharType="begin"/>
                    </w:r>
                    <w:r>
                      <w:instrText xml:space="preserve"> PAGE </w:instrText>
                    </w:r>
                    <w:r>
                      <w:fldChar w:fldCharType="separate"/>
                    </w:r>
                    <w:r>
                      <w:t>83</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0FA2" w14:textId="26DB96FC" w:rsidR="00AA3AF6" w:rsidRDefault="00AA3AF6">
    <w:pPr>
      <w:pStyle w:val="BodyText"/>
      <w:spacing w:line="14" w:lineRule="auto"/>
      <w:rPr>
        <w:sz w:val="20"/>
      </w:rPr>
    </w:pPr>
    <w:r>
      <w:rPr>
        <w:noProof/>
      </w:rPr>
      <mc:AlternateContent>
        <mc:Choice Requires="wps">
          <w:drawing>
            <wp:anchor distT="0" distB="0" distL="114300" distR="114300" simplePos="0" relativeHeight="246704128" behindDoc="1" locked="0" layoutInCell="1" allowOverlap="1" wp14:anchorId="03B5DE05" wp14:editId="0306619E">
              <wp:simplePos x="0" y="0"/>
              <wp:positionH relativeFrom="page">
                <wp:posOffset>6667500</wp:posOffset>
              </wp:positionH>
              <wp:positionV relativeFrom="page">
                <wp:posOffset>9420225</wp:posOffset>
              </wp:positionV>
              <wp:extent cx="228600" cy="19431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B6BC5EF" w14:textId="77777777" w:rsidR="00AA3AF6" w:rsidRDefault="00AA3AF6">
                          <w:pPr>
                            <w:pStyle w:val="BodyText"/>
                            <w:spacing w:before="10"/>
                            <w:ind w:left="60"/>
                          </w:pPr>
                          <w:r>
                            <w:fldChar w:fldCharType="begin"/>
                          </w:r>
                          <w:r>
                            <w:instrText xml:space="preserve"> PAGE </w:instrText>
                          </w:r>
                          <w:r>
                            <w:fldChar w:fldCharType="separate"/>
                          </w:r>
                          <w: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5DE05" id="_x0000_t202" coordsize="21600,21600" o:spt="202" path="m,l,21600r21600,l21600,xe">
              <v:stroke joinstyle="miter"/>
              <v:path gradientshapeok="t" o:connecttype="rect"/>
            </v:shapetype>
            <v:shape id="Text Box 61" o:spid="_x0000_s1155" type="#_x0000_t202" style="position:absolute;margin-left:525pt;margin-top:741.75pt;width:18pt;height:15.3pt;z-index:-2566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NMnV+LsAQAAwAMAAA4AAAAAAAAAAAAAAAAALgIAAGRycy9lMm9E&#10;b2MueG1sUEsBAi0AFAAGAAgAAAAhAFHXAi/gAAAADwEAAA8AAAAAAAAAAAAAAAAARgQAAGRycy9k&#10;b3ducmV2LnhtbFBLBQYAAAAABAAEAPMAAABTBQAAAAA=&#10;" filled="f" stroked="f">
              <v:textbox inset="0,0,0,0">
                <w:txbxContent>
                  <w:p w14:paraId="2B6BC5EF" w14:textId="77777777" w:rsidR="00AA3AF6" w:rsidRDefault="00AA3AF6">
                    <w:pPr>
                      <w:pStyle w:val="BodyText"/>
                      <w:spacing w:before="10"/>
                      <w:ind w:left="60"/>
                    </w:pPr>
                    <w:r>
                      <w:fldChar w:fldCharType="begin"/>
                    </w:r>
                    <w:r>
                      <w:instrText xml:space="preserve"> PAGE </w:instrText>
                    </w:r>
                    <w:r>
                      <w:fldChar w:fldCharType="separate"/>
                    </w:r>
                    <w:r>
                      <w:t>87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FB3DB" w14:textId="2878CD10" w:rsidR="00AA3AF6" w:rsidRDefault="00AA3AF6">
    <w:pPr>
      <w:pStyle w:val="BodyText"/>
      <w:spacing w:line="14" w:lineRule="auto"/>
      <w:rPr>
        <w:sz w:val="20"/>
      </w:rPr>
    </w:pPr>
    <w:r>
      <w:rPr>
        <w:noProof/>
      </w:rPr>
      <mc:AlternateContent>
        <mc:Choice Requires="wps">
          <w:drawing>
            <wp:anchor distT="0" distB="0" distL="114300" distR="114300" simplePos="0" relativeHeight="246558720" behindDoc="1" locked="0" layoutInCell="1" allowOverlap="1" wp14:anchorId="06CF7C38" wp14:editId="5D8A94BC">
              <wp:simplePos x="0" y="0"/>
              <wp:positionH relativeFrom="page">
                <wp:posOffset>6743700</wp:posOffset>
              </wp:positionH>
              <wp:positionV relativeFrom="page">
                <wp:posOffset>9420225</wp:posOffset>
              </wp:positionV>
              <wp:extent cx="152400" cy="19431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wps:spPr>
                    <wps:txbx>
                      <w:txbxContent>
                        <w:p w14:paraId="678B5689" w14:textId="77777777" w:rsidR="00AA3AF6" w:rsidRDefault="00AA3AF6">
                          <w:pPr>
                            <w:pStyle w:val="BodyText"/>
                            <w:spacing w:before="10"/>
                            <w:ind w:left="6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F7C38" id="_x0000_t202" coordsize="21600,21600" o:spt="202" path="m,l,21600r21600,l21600,xe">
              <v:stroke joinstyle="miter"/>
              <v:path gradientshapeok="t" o:connecttype="rect"/>
            </v:shapetype>
            <v:shape id="Text Box 195" o:spid="_x0000_s1052" type="#_x0000_t202" style="position:absolute;margin-left:531pt;margin-top:741.75pt;width:12pt;height:15.3pt;z-index:-2567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" filled="f" stroked="f">
              <v:textbox inset="0,0,0,0">
                <w:txbxContent>
                  <w:p w14:paraId="678B5689" w14:textId="77777777" w:rsidR="00AA3AF6" w:rsidRDefault="00AA3AF6">
                    <w:pPr>
                      <w:pStyle w:val="BodyText"/>
                      <w:spacing w:before="10"/>
                      <w:ind w:left="60"/>
                    </w:pPr>
                    <w:r>
                      <w:fldChar w:fldCharType="begin"/>
                    </w:r>
                    <w:r>
                      <w:instrText xml:space="preserve"> PAGE </w:instrText>
                    </w:r>
                    <w:r>
                      <w:fldChar w:fldCharType="separate"/>
                    </w:r>
                    <w:r>
                      <w:t>9</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F040B" w14:textId="037839D6" w:rsidR="00AA3AF6" w:rsidRDefault="00AA3AF6">
    <w:pPr>
      <w:pStyle w:val="BodyText"/>
      <w:spacing w:line="14" w:lineRule="auto"/>
      <w:rPr>
        <w:sz w:val="20"/>
      </w:rPr>
    </w:pPr>
    <w:r>
      <w:rPr>
        <w:noProof/>
      </w:rPr>
      <mc:AlternateContent>
        <mc:Choice Requires="wps">
          <w:drawing>
            <wp:anchor distT="0" distB="0" distL="114300" distR="114300" simplePos="0" relativeHeight="246707200" behindDoc="1" locked="0" layoutInCell="1" allowOverlap="1" wp14:anchorId="42928CE4" wp14:editId="6B219C5B">
              <wp:simplePos x="0" y="0"/>
              <wp:positionH relativeFrom="page">
                <wp:posOffset>6667500</wp:posOffset>
              </wp:positionH>
              <wp:positionV relativeFrom="page">
                <wp:posOffset>9420225</wp:posOffset>
              </wp:positionV>
              <wp:extent cx="228600" cy="19431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489E23D" w14:textId="77777777" w:rsidR="00AA3AF6" w:rsidRDefault="00AA3AF6">
                          <w:pPr>
                            <w:pStyle w:val="BodyText"/>
                            <w:spacing w:before="10"/>
                            <w:ind w:left="60"/>
                          </w:pPr>
                          <w:r>
                            <w:fldChar w:fldCharType="begin"/>
                          </w:r>
                          <w:r>
                            <w:instrText xml:space="preserve"> PAGE </w:instrText>
                          </w:r>
                          <w:r>
                            <w:fldChar w:fldCharType="separate"/>
                          </w:r>
                          <w: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28CE4" id="_x0000_t202" coordsize="21600,21600" o:spt="202" path="m,l,21600r21600,l21600,xe">
              <v:stroke joinstyle="miter"/>
              <v:path gradientshapeok="t" o:connecttype="rect"/>
            </v:shapetype>
            <v:shape id="Text Box 55" o:spid="_x0000_s1158" type="#_x0000_t202" style="position:absolute;margin-left:525pt;margin-top:741.75pt;width:18pt;height:15.3pt;z-index:-2566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FaQ/TjsAQAAwAMAAA4AAAAAAAAAAAAAAAAALgIAAGRycy9lMm9E&#10;b2MueG1sUEsBAi0AFAAGAAgAAAAhAFHXAi/gAAAADwEAAA8AAAAAAAAAAAAAAAAARgQAAGRycy9k&#10;b3ducmV2LnhtbFBLBQYAAAAABAAEAPMAAABTBQAAAAA=&#10;" filled="f" stroked="f">
              <v:textbox inset="0,0,0,0">
                <w:txbxContent>
                  <w:p w14:paraId="3489E23D" w14:textId="77777777" w:rsidR="00AA3AF6" w:rsidRDefault="00AA3AF6">
                    <w:pPr>
                      <w:pStyle w:val="BodyText"/>
                      <w:spacing w:before="10"/>
                      <w:ind w:left="60"/>
                    </w:pPr>
                    <w:r>
                      <w:fldChar w:fldCharType="begin"/>
                    </w:r>
                    <w:r>
                      <w:instrText xml:space="preserve"> PAGE </w:instrText>
                    </w:r>
                    <w:r>
                      <w:fldChar w:fldCharType="separate"/>
                    </w:r>
                    <w:r>
                      <w:t>88</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1859E" w14:textId="0A262ED6" w:rsidR="00AA3AF6" w:rsidRDefault="00AA3AF6">
    <w:pPr>
      <w:pStyle w:val="BodyText"/>
      <w:spacing w:line="14" w:lineRule="auto"/>
      <w:rPr>
        <w:sz w:val="19"/>
      </w:rPr>
    </w:pPr>
    <w:r>
      <w:rPr>
        <w:noProof/>
      </w:rPr>
      <mc:AlternateContent>
        <mc:Choice Requires="wps">
          <w:drawing>
            <wp:anchor distT="0" distB="0" distL="114300" distR="114300" simplePos="0" relativeHeight="246708224" behindDoc="1" locked="0" layoutInCell="1" allowOverlap="1" wp14:anchorId="304C365D" wp14:editId="6EC4ACCD">
              <wp:simplePos x="0" y="0"/>
              <wp:positionH relativeFrom="page">
                <wp:posOffset>6591300</wp:posOffset>
              </wp:positionH>
              <wp:positionV relativeFrom="page">
                <wp:posOffset>9420225</wp:posOffset>
              </wp:positionV>
              <wp:extent cx="304800" cy="1943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5BEF56CE" w14:textId="77777777" w:rsidR="00AA3AF6" w:rsidRDefault="00AA3AF6">
                          <w:pPr>
                            <w:pStyle w:val="BodyText"/>
                            <w:spacing w:before="10"/>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C365D" id="_x0000_t202" coordsize="21600,21600" o:spt="202" path="m,l,21600r21600,l21600,xe">
              <v:stroke joinstyle="miter"/>
              <v:path gradientshapeok="t" o:connecttype="rect"/>
            </v:shapetype>
            <v:shape id="Text Box 53" o:spid="_x0000_s1159" type="#_x0000_t202" style="position:absolute;margin-left:519pt;margin-top:741.75pt;width:24pt;height:15.3pt;z-index:-2566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" filled="f" stroked="f">
              <v:textbox inset="0,0,0,0">
                <w:txbxContent>
                  <w:p w14:paraId="5BEF56CE" w14:textId="77777777" w:rsidR="00AA3AF6" w:rsidRDefault="00AA3AF6">
                    <w:pPr>
                      <w:pStyle w:val="BodyText"/>
                      <w:spacing w:before="10"/>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D69D3" w14:textId="204FBFA3" w:rsidR="00AA3AF6" w:rsidRDefault="00AA3AF6">
    <w:pPr>
      <w:pStyle w:val="BodyText"/>
      <w:spacing w:line="14" w:lineRule="auto"/>
      <w:rPr>
        <w:sz w:val="20"/>
      </w:rPr>
    </w:pPr>
    <w:r>
      <w:rPr>
        <w:noProof/>
      </w:rPr>
      <mc:AlternateContent>
        <mc:Choice Requires="wps">
          <w:drawing>
            <wp:anchor distT="0" distB="0" distL="114300" distR="114300" simplePos="0" relativeHeight="246709248" behindDoc="1" locked="0" layoutInCell="1" allowOverlap="1" wp14:anchorId="1CD1B64A" wp14:editId="7DBEEB24">
              <wp:simplePos x="0" y="0"/>
              <wp:positionH relativeFrom="page">
                <wp:posOffset>6667500</wp:posOffset>
              </wp:positionH>
              <wp:positionV relativeFrom="page">
                <wp:posOffset>9420225</wp:posOffset>
              </wp:positionV>
              <wp:extent cx="228600" cy="19431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05815CD7" w14:textId="77777777" w:rsidR="00AA3AF6" w:rsidRDefault="00AA3AF6">
                          <w:pPr>
                            <w:pStyle w:val="BodyText"/>
                            <w:spacing w:before="10"/>
                            <w:ind w:left="60"/>
                          </w:pPr>
                          <w:r>
                            <w:fldChar w:fldCharType="begin"/>
                          </w:r>
                          <w:r>
                            <w:instrText xml:space="preserve"> PAGE </w:instrText>
                          </w:r>
                          <w:r>
                            <w:fldChar w:fldCharType="separate"/>
                          </w:r>
                          <w: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1B64A" id="_x0000_t202" coordsize="21600,21600" o:spt="202" path="m,l,21600r21600,l21600,xe">
              <v:stroke joinstyle="miter"/>
              <v:path gradientshapeok="t" o:connecttype="rect"/>
            </v:shapetype>
            <v:shape id="Text Box 51" o:spid="_x0000_s1160" type="#_x0000_t202" style="position:absolute;margin-left:525pt;margin-top:741.75pt;width:18pt;height:15.3pt;z-index:-2566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A8XRdK7QEAAMADAAAOAAAAAAAAAAAAAAAAAC4CAABkcnMvZTJv&#10;RG9jLnhtbFBLAQItABQABgAIAAAAIQBR1wIv4AAAAA8BAAAPAAAAAAAAAAAAAAAAAEcEAABkcnMv&#10;ZG93bnJldi54bWxQSwUGAAAAAAQABADzAAAAVAUAAAAA&#10;" filled="f" stroked="f">
              <v:textbox inset="0,0,0,0">
                <w:txbxContent>
                  <w:p w14:paraId="05815CD7" w14:textId="77777777" w:rsidR="00AA3AF6" w:rsidRDefault="00AA3AF6">
                    <w:pPr>
                      <w:pStyle w:val="BodyText"/>
                      <w:spacing w:before="10"/>
                      <w:ind w:left="60"/>
                    </w:pPr>
                    <w:r>
                      <w:fldChar w:fldCharType="begin"/>
                    </w:r>
                    <w:r>
                      <w:instrText xml:space="preserve"> PAGE </w:instrText>
                    </w:r>
                    <w:r>
                      <w:fldChar w:fldCharType="separate"/>
                    </w:r>
                    <w:r>
                      <w:t>91</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60F6A" w14:textId="7651DD3B" w:rsidR="00AA3AF6" w:rsidRDefault="00AA3AF6">
    <w:pPr>
      <w:pStyle w:val="BodyText"/>
      <w:spacing w:line="14" w:lineRule="auto"/>
      <w:rPr>
        <w:sz w:val="20"/>
      </w:rPr>
    </w:pPr>
    <w:r>
      <w:rPr>
        <w:noProof/>
      </w:rPr>
      <mc:AlternateContent>
        <mc:Choice Requires="wps">
          <w:drawing>
            <wp:anchor distT="0" distB="0" distL="114300" distR="114300" simplePos="0" relativeHeight="246710272" behindDoc="1" locked="0" layoutInCell="1" allowOverlap="1" wp14:anchorId="3DCA5AD3" wp14:editId="5D5A8FF7">
              <wp:simplePos x="0" y="0"/>
              <wp:positionH relativeFrom="page">
                <wp:posOffset>6667500</wp:posOffset>
              </wp:positionH>
              <wp:positionV relativeFrom="page">
                <wp:posOffset>9420225</wp:posOffset>
              </wp:positionV>
              <wp:extent cx="228600" cy="19431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1AEDF6A9" w14:textId="77777777" w:rsidR="00AA3AF6" w:rsidRDefault="00AA3AF6">
                          <w:pPr>
                            <w:pStyle w:val="BodyText"/>
                            <w:spacing w:before="10"/>
                            <w:ind w:left="60"/>
                          </w:pPr>
                          <w:r>
                            <w:fldChar w:fldCharType="begin"/>
                          </w:r>
                          <w:r>
                            <w:instrText xml:space="preserve"> PAGE </w:instrText>
                          </w:r>
                          <w:r>
                            <w:fldChar w:fldCharType="separate"/>
                          </w:r>
                          <w: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A5AD3" id="_x0000_t202" coordsize="21600,21600" o:spt="202" path="m,l,21600r21600,l21600,xe">
              <v:stroke joinstyle="miter"/>
              <v:path gradientshapeok="t" o:connecttype="rect"/>
            </v:shapetype>
            <v:shape id="Text Box 49" o:spid="_x0000_s1161" type="#_x0000_t202" style="position:absolute;margin-left:525pt;margin-top:741.75pt;width:18pt;height:15.3pt;z-index:-2566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AWccYI7QEAAMADAAAOAAAAAAAAAAAAAAAAAC4CAABkcnMvZTJv&#10;RG9jLnhtbFBLAQItABQABgAIAAAAIQBR1wIv4AAAAA8BAAAPAAAAAAAAAAAAAAAAAEcEAABkcnMv&#10;ZG93bnJldi54bWxQSwUGAAAAAAQABADzAAAAVAUAAAAA&#10;" filled="f" stroked="f">
              <v:textbox inset="0,0,0,0">
                <w:txbxContent>
                  <w:p w14:paraId="1AEDF6A9" w14:textId="77777777" w:rsidR="00AA3AF6" w:rsidRDefault="00AA3AF6">
                    <w:pPr>
                      <w:pStyle w:val="BodyText"/>
                      <w:spacing w:before="10"/>
                      <w:ind w:left="60"/>
                    </w:pPr>
                    <w:r>
                      <w:fldChar w:fldCharType="begin"/>
                    </w:r>
                    <w:r>
                      <w:instrText xml:space="preserve"> PAGE </w:instrText>
                    </w:r>
                    <w:r>
                      <w:fldChar w:fldCharType="separate"/>
                    </w:r>
                    <w:r>
                      <w:t>92</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5668" w14:textId="74046B48" w:rsidR="00AA3AF6" w:rsidRDefault="00AA3AF6">
    <w:pPr>
      <w:pStyle w:val="BodyText"/>
      <w:spacing w:line="14" w:lineRule="auto"/>
      <w:rPr>
        <w:sz w:val="20"/>
      </w:rPr>
    </w:pPr>
    <w:r>
      <w:rPr>
        <w:noProof/>
      </w:rPr>
      <mc:AlternateContent>
        <mc:Choice Requires="wps">
          <w:drawing>
            <wp:anchor distT="0" distB="0" distL="114300" distR="114300" simplePos="0" relativeHeight="246711296" behindDoc="1" locked="0" layoutInCell="1" allowOverlap="1" wp14:anchorId="661EBFE3" wp14:editId="2A21F6C3">
              <wp:simplePos x="0" y="0"/>
              <wp:positionH relativeFrom="page">
                <wp:posOffset>6667500</wp:posOffset>
              </wp:positionH>
              <wp:positionV relativeFrom="page">
                <wp:posOffset>9420225</wp:posOffset>
              </wp:positionV>
              <wp:extent cx="228600" cy="1943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7B28673D" w14:textId="77777777" w:rsidR="00AA3AF6" w:rsidRDefault="00AA3AF6">
                          <w:pPr>
                            <w:pStyle w:val="BodyText"/>
                            <w:spacing w:before="10"/>
                            <w:ind w:left="60"/>
                          </w:pPr>
                          <w:r>
                            <w:fldChar w:fldCharType="begin"/>
                          </w:r>
                          <w:r>
                            <w:instrText xml:space="preserve"> PAGE </w:instrText>
                          </w:r>
                          <w:r>
                            <w:fldChar w:fldCharType="separate"/>
                          </w:r>
                          <w: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EBFE3" id="_x0000_t202" coordsize="21600,21600" o:spt="202" path="m,l,21600r21600,l21600,xe">
              <v:stroke joinstyle="miter"/>
              <v:path gradientshapeok="t" o:connecttype="rect"/>
            </v:shapetype>
            <v:shape id="Text Box 47" o:spid="_x0000_s1162" type="#_x0000_t202" style="position:absolute;margin-left:525pt;margin-top:741.75pt;width:18pt;height:15.3pt;z-index:-2566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" filled="f" stroked="f">
              <v:textbox inset="0,0,0,0">
                <w:txbxContent>
                  <w:p w14:paraId="7B28673D" w14:textId="77777777" w:rsidR="00AA3AF6" w:rsidRDefault="00AA3AF6">
                    <w:pPr>
                      <w:pStyle w:val="BodyText"/>
                      <w:spacing w:before="10"/>
                      <w:ind w:left="60"/>
                    </w:pPr>
                    <w:r>
                      <w:fldChar w:fldCharType="begin"/>
                    </w:r>
                    <w:r>
                      <w:instrText xml:space="preserve"> PAGE </w:instrText>
                    </w:r>
                    <w:r>
                      <w:fldChar w:fldCharType="separate"/>
                    </w:r>
                    <w:r>
                      <w:t>93</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26D79" w14:textId="00CB13A6" w:rsidR="00AA3AF6" w:rsidRDefault="00AA3AF6">
    <w:pPr>
      <w:pStyle w:val="BodyText"/>
      <w:spacing w:line="14" w:lineRule="auto"/>
      <w:rPr>
        <w:sz w:val="20"/>
      </w:rPr>
    </w:pPr>
    <w:r>
      <w:rPr>
        <w:noProof/>
      </w:rPr>
      <mc:AlternateContent>
        <mc:Choice Requires="wps">
          <w:drawing>
            <wp:anchor distT="0" distB="0" distL="114300" distR="114300" simplePos="0" relativeHeight="246712320" behindDoc="1" locked="0" layoutInCell="1" allowOverlap="1" wp14:anchorId="4C4EE392" wp14:editId="48690AAB">
              <wp:simplePos x="0" y="0"/>
              <wp:positionH relativeFrom="page">
                <wp:posOffset>6667500</wp:posOffset>
              </wp:positionH>
              <wp:positionV relativeFrom="page">
                <wp:posOffset>9420225</wp:posOffset>
              </wp:positionV>
              <wp:extent cx="228600" cy="19431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1C194AE9" w14:textId="77777777" w:rsidR="00AA3AF6" w:rsidRDefault="00AA3AF6">
                          <w:pPr>
                            <w:pStyle w:val="BodyText"/>
                            <w:spacing w:before="10"/>
                            <w:ind w:left="60"/>
                          </w:pPr>
                          <w:r>
                            <w:fldChar w:fldCharType="begin"/>
                          </w:r>
                          <w:r>
                            <w:instrText xml:space="preserve"> PAGE </w:instrText>
                          </w:r>
                          <w:r>
                            <w:fldChar w:fldCharType="separate"/>
                          </w:r>
                          <w: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EE392" id="_x0000_t202" coordsize="21600,21600" o:spt="202" path="m,l,21600r21600,l21600,xe">
              <v:stroke joinstyle="miter"/>
              <v:path gradientshapeok="t" o:connecttype="rect"/>
            </v:shapetype>
            <v:shape id="Text Box 45" o:spid="_x0000_s1163" type="#_x0000_t202" style="position:absolute;margin-left:525pt;margin-top:741.75pt;width:18pt;height:15.3pt;z-index:-2566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BUSfWP7QEAAMADAAAOAAAAAAAAAAAAAAAAAC4CAABkcnMvZTJv&#10;RG9jLnhtbFBLAQItABQABgAIAAAAIQBR1wIv4AAAAA8BAAAPAAAAAAAAAAAAAAAAAEcEAABkcnMv&#10;ZG93bnJldi54bWxQSwUGAAAAAAQABADzAAAAVAUAAAAA&#10;" filled="f" stroked="f">
              <v:textbox inset="0,0,0,0">
                <w:txbxContent>
                  <w:p w14:paraId="1C194AE9" w14:textId="77777777" w:rsidR="00AA3AF6" w:rsidRDefault="00AA3AF6">
                    <w:pPr>
                      <w:pStyle w:val="BodyText"/>
                      <w:spacing w:before="10"/>
                      <w:ind w:left="60"/>
                    </w:pPr>
                    <w:r>
                      <w:fldChar w:fldCharType="begin"/>
                    </w:r>
                    <w:r>
                      <w:instrText xml:space="preserve"> PAGE </w:instrText>
                    </w:r>
                    <w:r>
                      <w:fldChar w:fldCharType="separate"/>
                    </w:r>
                    <w:r>
                      <w:t>94</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7B972" w14:textId="447EED34" w:rsidR="00AA3AF6" w:rsidRDefault="00AA3AF6">
    <w:pPr>
      <w:pStyle w:val="BodyText"/>
      <w:spacing w:line="14" w:lineRule="auto"/>
      <w:rPr>
        <w:sz w:val="20"/>
      </w:rPr>
    </w:pPr>
    <w:r>
      <w:rPr>
        <w:noProof/>
      </w:rPr>
      <mc:AlternateContent>
        <mc:Choice Requires="wps">
          <w:drawing>
            <wp:anchor distT="0" distB="0" distL="114300" distR="114300" simplePos="0" relativeHeight="246713344" behindDoc="1" locked="0" layoutInCell="1" allowOverlap="1" wp14:anchorId="6BDCF63A" wp14:editId="15825837">
              <wp:simplePos x="0" y="0"/>
              <wp:positionH relativeFrom="page">
                <wp:posOffset>6667500</wp:posOffset>
              </wp:positionH>
              <wp:positionV relativeFrom="page">
                <wp:posOffset>9420225</wp:posOffset>
              </wp:positionV>
              <wp:extent cx="228600" cy="19431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00010369" w14:textId="77777777" w:rsidR="00AA3AF6" w:rsidRDefault="00AA3AF6">
                          <w:pPr>
                            <w:pStyle w:val="BodyText"/>
                            <w:spacing w:before="10"/>
                            <w:ind w:left="60"/>
                          </w:pPr>
                          <w:r>
                            <w:fldChar w:fldCharType="begin"/>
                          </w:r>
                          <w:r>
                            <w:instrText xml:space="preserve"> PAGE </w:instrText>
                          </w:r>
                          <w:r>
                            <w:fldChar w:fldCharType="separate"/>
                          </w:r>
                          <w: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CF63A" id="_x0000_t202" coordsize="21600,21600" o:spt="202" path="m,l,21600r21600,l21600,xe">
              <v:stroke joinstyle="miter"/>
              <v:path gradientshapeok="t" o:connecttype="rect"/>
            </v:shapetype>
            <v:shape id="Text Box 43" o:spid="_x0000_s1164" type="#_x0000_t202" style="position:absolute;margin-left:525pt;margin-top:741.75pt;width:18pt;height:15.3pt;z-index:-2566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O0HP2/sAQAAwAMAAA4AAAAAAAAAAAAAAAAALgIAAGRycy9lMm9E&#10;b2MueG1sUEsBAi0AFAAGAAgAAAAhAFHXAi/gAAAADwEAAA8AAAAAAAAAAAAAAAAARgQAAGRycy9k&#10;b3ducmV2LnhtbFBLBQYAAAAABAAEAPMAAABTBQAAAAA=&#10;" filled="f" stroked="f">
              <v:textbox inset="0,0,0,0">
                <w:txbxContent>
                  <w:p w14:paraId="00010369" w14:textId="77777777" w:rsidR="00AA3AF6" w:rsidRDefault="00AA3AF6">
                    <w:pPr>
                      <w:pStyle w:val="BodyText"/>
                      <w:spacing w:before="10"/>
                      <w:ind w:left="60"/>
                    </w:pPr>
                    <w:r>
                      <w:fldChar w:fldCharType="begin"/>
                    </w:r>
                    <w:r>
                      <w:instrText xml:space="preserve"> PAGE </w:instrText>
                    </w:r>
                    <w:r>
                      <w:fldChar w:fldCharType="separate"/>
                    </w:r>
                    <w:r>
                      <w:t>95</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6AE75" w14:textId="38524AD7" w:rsidR="00AA3AF6" w:rsidRDefault="00AA3AF6">
    <w:pPr>
      <w:pStyle w:val="BodyText"/>
      <w:spacing w:line="14" w:lineRule="auto"/>
      <w:rPr>
        <w:sz w:val="20"/>
      </w:rPr>
    </w:pPr>
    <w:r>
      <w:rPr>
        <w:noProof/>
      </w:rPr>
      <mc:AlternateContent>
        <mc:Choice Requires="wps">
          <w:drawing>
            <wp:anchor distT="0" distB="0" distL="114300" distR="114300" simplePos="0" relativeHeight="246714368" behindDoc="1" locked="0" layoutInCell="1" allowOverlap="1" wp14:anchorId="3C64ADAA" wp14:editId="74067F65">
              <wp:simplePos x="0" y="0"/>
              <wp:positionH relativeFrom="page">
                <wp:posOffset>6667500</wp:posOffset>
              </wp:positionH>
              <wp:positionV relativeFrom="page">
                <wp:posOffset>9420225</wp:posOffset>
              </wp:positionV>
              <wp:extent cx="228600" cy="19431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89F42D4" w14:textId="77777777" w:rsidR="00AA3AF6" w:rsidRDefault="00AA3AF6">
                          <w:pPr>
                            <w:pStyle w:val="BodyText"/>
                            <w:spacing w:before="10"/>
                            <w:ind w:left="60"/>
                          </w:pPr>
                          <w:r>
                            <w:fldChar w:fldCharType="begin"/>
                          </w:r>
                          <w:r>
                            <w:instrText xml:space="preserve"> PAGE </w:instrText>
                          </w:r>
                          <w:r>
                            <w:fldChar w:fldCharType="separate"/>
                          </w:r>
                          <w: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4ADAA" id="_x0000_t202" coordsize="21600,21600" o:spt="202" path="m,l,21600r21600,l21600,xe">
              <v:stroke joinstyle="miter"/>
              <v:path gradientshapeok="t" o:connecttype="rect"/>
            </v:shapetype>
            <v:shape id="Text Box 41" o:spid="_x0000_s1165" type="#_x0000_t202" style="position:absolute;margin-left:525pt;margin-top:741.75pt;width:18pt;height:15.3pt;z-index:-25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D6EH/3sAQAAwAMAAA4AAAAAAAAAAAAAAAAALgIAAGRycy9lMm9E&#10;b2MueG1sUEsBAi0AFAAGAAgAAAAhAFHXAi/gAAAADwEAAA8AAAAAAAAAAAAAAAAARgQAAGRycy9k&#10;b3ducmV2LnhtbFBLBQYAAAAABAAEAPMAAABTBQAAAAA=&#10;" filled="f" stroked="f">
              <v:textbox inset="0,0,0,0">
                <w:txbxContent>
                  <w:p w14:paraId="289F42D4" w14:textId="77777777" w:rsidR="00AA3AF6" w:rsidRDefault="00AA3AF6">
                    <w:pPr>
                      <w:pStyle w:val="BodyText"/>
                      <w:spacing w:before="10"/>
                      <w:ind w:left="60"/>
                    </w:pPr>
                    <w:r>
                      <w:fldChar w:fldCharType="begin"/>
                    </w:r>
                    <w:r>
                      <w:instrText xml:space="preserve"> PAGE </w:instrText>
                    </w:r>
                    <w:r>
                      <w:fldChar w:fldCharType="separate"/>
                    </w:r>
                    <w:r>
                      <w:t>96</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AA036" w14:textId="7DF1A2F8" w:rsidR="00AA3AF6" w:rsidRDefault="00AA3AF6">
    <w:pPr>
      <w:pStyle w:val="BodyText"/>
      <w:spacing w:line="14" w:lineRule="auto"/>
      <w:rPr>
        <w:sz w:val="20"/>
      </w:rPr>
    </w:pPr>
    <w:r>
      <w:rPr>
        <w:noProof/>
      </w:rPr>
      <mc:AlternateContent>
        <mc:Choice Requires="wps">
          <w:drawing>
            <wp:anchor distT="0" distB="0" distL="114300" distR="114300" simplePos="0" relativeHeight="246715392" behindDoc="1" locked="0" layoutInCell="1" allowOverlap="1" wp14:anchorId="29B58C36" wp14:editId="77B88C77">
              <wp:simplePos x="0" y="0"/>
              <wp:positionH relativeFrom="page">
                <wp:posOffset>6667500</wp:posOffset>
              </wp:positionH>
              <wp:positionV relativeFrom="page">
                <wp:posOffset>9420225</wp:posOffset>
              </wp:positionV>
              <wp:extent cx="228600" cy="19431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4B9F94A7" w14:textId="77777777" w:rsidR="00AA3AF6" w:rsidRDefault="00AA3AF6">
                          <w:pPr>
                            <w:pStyle w:val="BodyText"/>
                            <w:spacing w:before="10"/>
                            <w:ind w:left="60"/>
                          </w:pPr>
                          <w:r>
                            <w:fldChar w:fldCharType="begin"/>
                          </w:r>
                          <w:r>
                            <w:instrText xml:space="preserve"> PAGE </w:instrText>
                          </w:r>
                          <w:r>
                            <w:fldChar w:fldCharType="separate"/>
                          </w:r>
                          <w: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58C36" id="_x0000_t202" coordsize="21600,21600" o:spt="202" path="m,l,21600r21600,l21600,xe">
              <v:stroke joinstyle="miter"/>
              <v:path gradientshapeok="t" o:connecttype="rect"/>
            </v:shapetype>
            <v:shape id="Text Box 39" o:spid="_x0000_s1166" type="#_x0000_t202" style="position:absolute;margin-left:525pt;margin-top:741.75pt;width:18pt;height:15.3pt;z-index:-2566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" filled="f" stroked="f">
              <v:textbox inset="0,0,0,0">
                <w:txbxContent>
                  <w:p w14:paraId="4B9F94A7" w14:textId="77777777" w:rsidR="00AA3AF6" w:rsidRDefault="00AA3AF6">
                    <w:pPr>
                      <w:pStyle w:val="BodyText"/>
                      <w:spacing w:before="10"/>
                      <w:ind w:left="60"/>
                    </w:pPr>
                    <w:r>
                      <w:fldChar w:fldCharType="begin"/>
                    </w:r>
                    <w:r>
                      <w:instrText xml:space="preserve"> PAGE </w:instrText>
                    </w:r>
                    <w:r>
                      <w:fldChar w:fldCharType="separate"/>
                    </w:r>
                    <w:r>
                      <w:t>97</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637D9" w14:textId="6CFFE7BC" w:rsidR="00AA3AF6" w:rsidRDefault="00AA3AF6">
    <w:pPr>
      <w:pStyle w:val="BodyText"/>
      <w:spacing w:line="14" w:lineRule="auto"/>
      <w:rPr>
        <w:sz w:val="20"/>
      </w:rPr>
    </w:pPr>
    <w:r>
      <w:rPr>
        <w:noProof/>
      </w:rPr>
      <mc:AlternateContent>
        <mc:Choice Requires="wps">
          <w:drawing>
            <wp:anchor distT="0" distB="0" distL="114300" distR="114300" simplePos="0" relativeHeight="246716416" behindDoc="1" locked="0" layoutInCell="1" allowOverlap="1" wp14:anchorId="4EBFB04F" wp14:editId="70B864CC">
              <wp:simplePos x="0" y="0"/>
              <wp:positionH relativeFrom="page">
                <wp:posOffset>6667500</wp:posOffset>
              </wp:positionH>
              <wp:positionV relativeFrom="page">
                <wp:posOffset>9420225</wp:posOffset>
              </wp:positionV>
              <wp:extent cx="228600" cy="19431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31E04150" w14:textId="77777777" w:rsidR="00AA3AF6" w:rsidRDefault="00AA3AF6">
                          <w:pPr>
                            <w:pStyle w:val="BodyText"/>
                            <w:spacing w:before="10"/>
                            <w:ind w:left="60"/>
                          </w:pPr>
                          <w:r>
                            <w:fldChar w:fldCharType="begin"/>
                          </w:r>
                          <w:r>
                            <w:instrText xml:space="preserve"> PAGE </w:instrText>
                          </w:r>
                          <w:r>
                            <w:fldChar w:fldCharType="separate"/>
                          </w:r>
                          <w: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FB04F" id="_x0000_t202" coordsize="21600,21600" o:spt="202" path="m,l,21600r21600,l21600,xe">
              <v:stroke joinstyle="miter"/>
              <v:path gradientshapeok="t" o:connecttype="rect"/>
            </v:shapetype>
            <v:shape id="Text Box 37" o:spid="_x0000_s1167" type="#_x0000_t202" style="position:absolute;margin-left:525pt;margin-top:741.75pt;width:18pt;height:15.3pt;z-index:-2566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" filled="f" stroked="f">
              <v:textbox inset="0,0,0,0">
                <w:txbxContent>
                  <w:p w14:paraId="31E04150" w14:textId="77777777" w:rsidR="00AA3AF6" w:rsidRDefault="00AA3AF6">
                    <w:pPr>
                      <w:pStyle w:val="BodyText"/>
                      <w:spacing w:before="10"/>
                      <w:ind w:left="60"/>
                    </w:pPr>
                    <w:r>
                      <w:fldChar w:fldCharType="begin"/>
                    </w:r>
                    <w:r>
                      <w:instrText xml:space="preserve"> PAGE </w:instrText>
                    </w:r>
                    <w:r>
                      <w:fldChar w:fldCharType="separate"/>
                    </w:r>
                    <w:r>
                      <w:t>98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133B0" w14:textId="646D8E1A" w:rsidR="00AA3AF6" w:rsidRDefault="00AA3AF6">
    <w:pPr>
      <w:pStyle w:val="BodyText"/>
      <w:spacing w:line="14" w:lineRule="auto"/>
      <w:rPr>
        <w:sz w:val="20"/>
      </w:rPr>
    </w:pPr>
    <w:r>
      <w:rPr>
        <w:noProof/>
      </w:rPr>
      <mc:AlternateContent>
        <mc:Choice Requires="wps">
          <w:drawing>
            <wp:anchor distT="0" distB="0" distL="114300" distR="114300" simplePos="0" relativeHeight="246561792" behindDoc="1" locked="0" layoutInCell="1" allowOverlap="1" wp14:anchorId="2B1A254D" wp14:editId="78FB86C1">
              <wp:simplePos x="0" y="0"/>
              <wp:positionH relativeFrom="page">
                <wp:posOffset>6896100</wp:posOffset>
              </wp:positionH>
              <wp:positionV relativeFrom="page">
                <wp:posOffset>9420225</wp:posOffset>
              </wp:positionV>
              <wp:extent cx="228600" cy="19431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7D07BC45" w14:textId="77777777" w:rsidR="00AA3AF6" w:rsidRDefault="00AA3AF6">
                          <w:pPr>
                            <w:pStyle w:val="BodyText"/>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A254D" id="_x0000_t202" coordsize="21600,21600" o:spt="202" path="m,l,21600r21600,l21600,xe">
              <v:stroke joinstyle="miter"/>
              <v:path gradientshapeok="t" o:connecttype="rect"/>
            </v:shapetype>
            <v:shape id="Text Box 193" o:spid="_x0000_s1054" type="#_x0000_t202" style="position:absolute;margin-left:543pt;margin-top:741.75pt;width:18pt;height:15.3pt;z-index:-25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" filled="f" stroked="f">
              <v:textbox inset="0,0,0,0">
                <w:txbxContent>
                  <w:p w14:paraId="7D07BC45" w14:textId="77777777" w:rsidR="00AA3AF6" w:rsidRDefault="00AA3AF6">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3ADBF" w14:textId="60DBC753" w:rsidR="00AA3AF6" w:rsidRDefault="00AA3AF6">
    <w:pPr>
      <w:pStyle w:val="BodyText"/>
      <w:spacing w:line="14" w:lineRule="auto"/>
      <w:rPr>
        <w:sz w:val="20"/>
      </w:rPr>
    </w:pPr>
    <w:r>
      <w:rPr>
        <w:noProof/>
      </w:rPr>
      <mc:AlternateContent>
        <mc:Choice Requires="wps">
          <w:drawing>
            <wp:anchor distT="0" distB="0" distL="114300" distR="114300" simplePos="0" relativeHeight="246717440" behindDoc="1" locked="0" layoutInCell="1" allowOverlap="1" wp14:anchorId="114F43F5" wp14:editId="2FF18DDB">
              <wp:simplePos x="0" y="0"/>
              <wp:positionH relativeFrom="page">
                <wp:posOffset>6667500</wp:posOffset>
              </wp:positionH>
              <wp:positionV relativeFrom="page">
                <wp:posOffset>9420225</wp:posOffset>
              </wp:positionV>
              <wp:extent cx="228600" cy="19431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5C148A90" w14:textId="77777777" w:rsidR="00AA3AF6" w:rsidRDefault="00AA3AF6">
                          <w:pPr>
                            <w:pStyle w:val="BodyText"/>
                            <w:spacing w:before="10"/>
                            <w:ind w:left="60"/>
                          </w:pPr>
                          <w:r>
                            <w:fldChar w:fldCharType="begin"/>
                          </w:r>
                          <w:r>
                            <w:instrText xml:space="preserve"> PAGE </w:instrText>
                          </w:r>
                          <w:r>
                            <w:fldChar w:fldCharType="separate"/>
                          </w:r>
                          <w: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F43F5" id="_x0000_t202" coordsize="21600,21600" o:spt="202" path="m,l,21600r21600,l21600,xe">
              <v:stroke joinstyle="miter"/>
              <v:path gradientshapeok="t" o:connecttype="rect"/>
            </v:shapetype>
            <v:shape id="Text Box 35" o:spid="_x0000_s1168" type="#_x0000_t202" style="position:absolute;margin-left:525pt;margin-top:741.75pt;width:18pt;height:15.3pt;z-index:-2565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LjA2i7sAQAAwAMAAA4AAAAAAAAAAAAAAAAALgIAAGRycy9lMm9E&#10;b2MueG1sUEsBAi0AFAAGAAgAAAAhAFHXAi/gAAAADwEAAA8AAAAAAAAAAAAAAAAARgQAAGRycy9k&#10;b3ducmV2LnhtbFBLBQYAAAAABAAEAPMAAABTBQAAAAA=&#10;" filled="f" stroked="f">
              <v:textbox inset="0,0,0,0">
                <w:txbxContent>
                  <w:p w14:paraId="5C148A90" w14:textId="77777777" w:rsidR="00AA3AF6" w:rsidRDefault="00AA3AF6">
                    <w:pPr>
                      <w:pStyle w:val="BodyText"/>
                      <w:spacing w:before="10"/>
                      <w:ind w:left="60"/>
                    </w:pPr>
                    <w:r>
                      <w:fldChar w:fldCharType="begin"/>
                    </w:r>
                    <w:r>
                      <w:instrText xml:space="preserve"> PAGE </w:instrText>
                    </w:r>
                    <w:r>
                      <w:fldChar w:fldCharType="separate"/>
                    </w:r>
                    <w:r>
                      <w:t>99</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0F6FA" w14:textId="19A5EDF8" w:rsidR="00AA3AF6" w:rsidRDefault="00AA3AF6">
    <w:pPr>
      <w:pStyle w:val="BodyText"/>
      <w:spacing w:line="14" w:lineRule="auto"/>
      <w:rPr>
        <w:sz w:val="20"/>
      </w:rPr>
    </w:pPr>
    <w:r>
      <w:rPr>
        <w:noProof/>
      </w:rPr>
      <mc:AlternateContent>
        <mc:Choice Requires="wps">
          <w:drawing>
            <wp:anchor distT="0" distB="0" distL="114300" distR="114300" simplePos="0" relativeHeight="246718464" behindDoc="1" locked="0" layoutInCell="1" allowOverlap="1" wp14:anchorId="2A22DB7D" wp14:editId="740FB529">
              <wp:simplePos x="0" y="0"/>
              <wp:positionH relativeFrom="page">
                <wp:posOffset>6591300</wp:posOffset>
              </wp:positionH>
              <wp:positionV relativeFrom="page">
                <wp:posOffset>9420225</wp:posOffset>
              </wp:positionV>
              <wp:extent cx="304800" cy="19431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7EE830F8" w14:textId="77777777" w:rsidR="00AA3AF6" w:rsidRDefault="00AA3AF6">
                          <w:pPr>
                            <w:pStyle w:val="BodyText"/>
                            <w:spacing w:before="10"/>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2DB7D" id="_x0000_t202" coordsize="21600,21600" o:spt="202" path="m,l,21600r21600,l21600,xe">
              <v:stroke joinstyle="miter"/>
              <v:path gradientshapeok="t" o:connecttype="rect"/>
            </v:shapetype>
            <v:shape id="Text Box 31" o:spid="_x0000_s1169" type="#_x0000_t202" style="position:absolute;margin-left:519pt;margin-top:741.75pt;width:24pt;height:15.3pt;z-index:-2565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" filled="f" stroked="f">
              <v:textbox inset="0,0,0,0">
                <w:txbxContent>
                  <w:p w14:paraId="7EE830F8" w14:textId="77777777" w:rsidR="00AA3AF6" w:rsidRDefault="00AA3AF6">
                    <w:pPr>
                      <w:pStyle w:val="BodyText"/>
                      <w:spacing w:before="10"/>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438F0" w14:textId="664224C3" w:rsidR="00AA3AF6" w:rsidRDefault="00AA3AF6">
    <w:pPr>
      <w:pStyle w:val="BodyText"/>
      <w:spacing w:line="14" w:lineRule="auto"/>
      <w:rPr>
        <w:sz w:val="20"/>
      </w:rPr>
    </w:pPr>
    <w:r>
      <w:rPr>
        <w:noProof/>
      </w:rPr>
      <mc:AlternateContent>
        <mc:Choice Requires="wps">
          <w:drawing>
            <wp:anchor distT="0" distB="0" distL="114300" distR="114300" simplePos="0" relativeHeight="246719488" behindDoc="1" locked="0" layoutInCell="1" allowOverlap="1" wp14:anchorId="3DF7AB05" wp14:editId="5E57B831">
              <wp:simplePos x="0" y="0"/>
              <wp:positionH relativeFrom="page">
                <wp:posOffset>6591300</wp:posOffset>
              </wp:positionH>
              <wp:positionV relativeFrom="page">
                <wp:posOffset>9420225</wp:posOffset>
              </wp:positionV>
              <wp:extent cx="304800" cy="19431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4D7C30AB" w14:textId="77777777" w:rsidR="00AA3AF6" w:rsidRDefault="00AA3AF6">
                          <w:pPr>
                            <w:pStyle w:val="BodyText"/>
                            <w:spacing w:before="10"/>
                            <w:ind w:left="60"/>
                          </w:pPr>
                          <w:r>
                            <w:fldChar w:fldCharType="begin"/>
                          </w:r>
                          <w: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7AB05" id="_x0000_t202" coordsize="21600,21600" o:spt="202" path="m,l,21600r21600,l21600,xe">
              <v:stroke joinstyle="miter"/>
              <v:path gradientshapeok="t" o:connecttype="rect"/>
            </v:shapetype>
            <v:shape id="Text Box 29" o:spid="_x0000_s1170" type="#_x0000_t202" style="position:absolute;margin-left:519pt;margin-top:741.75pt;width:24pt;height:15.3pt;z-index:-2565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" filled="f" stroked="f">
              <v:textbox inset="0,0,0,0">
                <w:txbxContent>
                  <w:p w14:paraId="4D7C30AB" w14:textId="77777777" w:rsidR="00AA3AF6" w:rsidRDefault="00AA3AF6">
                    <w:pPr>
                      <w:pStyle w:val="BodyText"/>
                      <w:spacing w:before="10"/>
                      <w:ind w:left="60"/>
                    </w:pPr>
                    <w:r>
                      <w:fldChar w:fldCharType="begin"/>
                    </w:r>
                    <w:r>
                      <w:instrText xml:space="preserve"> PAGE </w:instrText>
                    </w:r>
                    <w:r>
                      <w:fldChar w:fldCharType="separate"/>
                    </w:r>
                    <w:r>
                      <w:t>101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FA52D" w14:textId="04171A5D" w:rsidR="00AA3AF6" w:rsidRDefault="00AA3AF6">
    <w:pPr>
      <w:pStyle w:val="BodyText"/>
      <w:spacing w:line="14" w:lineRule="auto"/>
      <w:rPr>
        <w:sz w:val="20"/>
      </w:rPr>
    </w:pPr>
    <w:r>
      <w:rPr>
        <w:noProof/>
      </w:rPr>
      <mc:AlternateContent>
        <mc:Choice Requires="wps">
          <w:drawing>
            <wp:anchor distT="0" distB="0" distL="114300" distR="114300" simplePos="0" relativeHeight="246720512" behindDoc="1" locked="0" layoutInCell="1" allowOverlap="1" wp14:anchorId="5F1C21D6" wp14:editId="20CA1868">
              <wp:simplePos x="0" y="0"/>
              <wp:positionH relativeFrom="page">
                <wp:posOffset>6591300</wp:posOffset>
              </wp:positionH>
              <wp:positionV relativeFrom="page">
                <wp:posOffset>9420225</wp:posOffset>
              </wp:positionV>
              <wp:extent cx="304800" cy="1943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03867A61" w14:textId="77777777" w:rsidR="00AA3AF6" w:rsidRDefault="00AA3AF6">
                          <w:pPr>
                            <w:pStyle w:val="BodyText"/>
                            <w:spacing w:before="10"/>
                            <w:ind w:left="60"/>
                          </w:pPr>
                          <w:r>
                            <w:fldChar w:fldCharType="begin"/>
                          </w:r>
                          <w: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C21D6" id="_x0000_t202" coordsize="21600,21600" o:spt="202" path="m,l,21600r21600,l21600,xe">
              <v:stroke joinstyle="miter"/>
              <v:path gradientshapeok="t" o:connecttype="rect"/>
            </v:shapetype>
            <v:shape id="Text Box 27" o:spid="_x0000_s1171" type="#_x0000_t202" style="position:absolute;margin-left:519pt;margin-top:741.75pt;width:24pt;height:15.3pt;z-index:-2565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" filled="f" stroked="f">
              <v:textbox inset="0,0,0,0">
                <w:txbxContent>
                  <w:p w14:paraId="03867A61" w14:textId="77777777" w:rsidR="00AA3AF6" w:rsidRDefault="00AA3AF6">
                    <w:pPr>
                      <w:pStyle w:val="BodyText"/>
                      <w:spacing w:before="10"/>
                      <w:ind w:left="60"/>
                    </w:pPr>
                    <w:r>
                      <w:fldChar w:fldCharType="begin"/>
                    </w:r>
                    <w:r>
                      <w:instrText xml:space="preserve"> PAGE </w:instrText>
                    </w:r>
                    <w:r>
                      <w:fldChar w:fldCharType="separate"/>
                    </w:r>
                    <w:r>
                      <w:t>102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134E" w14:textId="5392CD07" w:rsidR="00AA3AF6" w:rsidRDefault="00AA3AF6">
    <w:pPr>
      <w:pStyle w:val="BodyText"/>
      <w:spacing w:line="14" w:lineRule="auto"/>
      <w:rPr>
        <w:sz w:val="20"/>
      </w:rPr>
    </w:pPr>
    <w:r>
      <w:rPr>
        <w:noProof/>
      </w:rPr>
      <mc:AlternateContent>
        <mc:Choice Requires="wps">
          <w:drawing>
            <wp:anchor distT="0" distB="0" distL="114300" distR="114300" simplePos="0" relativeHeight="246721536" behindDoc="1" locked="0" layoutInCell="1" allowOverlap="1" wp14:anchorId="4E2C08DE" wp14:editId="37F52B81">
              <wp:simplePos x="0" y="0"/>
              <wp:positionH relativeFrom="page">
                <wp:posOffset>6591300</wp:posOffset>
              </wp:positionH>
              <wp:positionV relativeFrom="page">
                <wp:posOffset>9420225</wp:posOffset>
              </wp:positionV>
              <wp:extent cx="304800" cy="1943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130FA379" w14:textId="77777777" w:rsidR="00AA3AF6" w:rsidRDefault="00AA3AF6">
                          <w:pPr>
                            <w:pStyle w:val="BodyText"/>
                            <w:spacing w:before="10"/>
                            <w:ind w:left="60"/>
                          </w:pPr>
                          <w:r>
                            <w:fldChar w:fldCharType="begin"/>
                          </w:r>
                          <w: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C08DE" id="_x0000_t202" coordsize="21600,21600" o:spt="202" path="m,l,21600r21600,l21600,xe">
              <v:stroke joinstyle="miter"/>
              <v:path gradientshapeok="t" o:connecttype="rect"/>
            </v:shapetype>
            <v:shape id="Text Box 25" o:spid="_x0000_s1172" type="#_x0000_t202" style="position:absolute;margin-left:519pt;margin-top:741.75pt;width:24pt;height:15.3pt;z-index:-2565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" filled="f" stroked="f">
              <v:textbox inset="0,0,0,0">
                <w:txbxContent>
                  <w:p w14:paraId="130FA379" w14:textId="77777777" w:rsidR="00AA3AF6" w:rsidRDefault="00AA3AF6">
                    <w:pPr>
                      <w:pStyle w:val="BodyText"/>
                      <w:spacing w:before="10"/>
                      <w:ind w:left="60"/>
                    </w:pPr>
                    <w:r>
                      <w:fldChar w:fldCharType="begin"/>
                    </w:r>
                    <w:r>
                      <w:instrText xml:space="preserve"> PAGE </w:instrText>
                    </w:r>
                    <w:r>
                      <w:fldChar w:fldCharType="separate"/>
                    </w:r>
                    <w:r>
                      <w:t>103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B756D" w14:textId="7FF7CA71" w:rsidR="00AA3AF6" w:rsidRDefault="00AA3AF6">
    <w:pPr>
      <w:pStyle w:val="BodyText"/>
      <w:spacing w:line="14" w:lineRule="auto"/>
      <w:rPr>
        <w:sz w:val="20"/>
      </w:rPr>
    </w:pPr>
    <w:r>
      <w:rPr>
        <w:noProof/>
      </w:rPr>
      <mc:AlternateContent>
        <mc:Choice Requires="wps">
          <w:drawing>
            <wp:anchor distT="0" distB="0" distL="114300" distR="114300" simplePos="0" relativeHeight="246724608" behindDoc="1" locked="0" layoutInCell="1" allowOverlap="1" wp14:anchorId="4AEEEC31" wp14:editId="06337AB9">
              <wp:simplePos x="0" y="0"/>
              <wp:positionH relativeFrom="page">
                <wp:posOffset>6591300</wp:posOffset>
              </wp:positionH>
              <wp:positionV relativeFrom="page">
                <wp:posOffset>9420225</wp:posOffset>
              </wp:positionV>
              <wp:extent cx="304800" cy="19431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2A552F5B" w14:textId="77777777" w:rsidR="00AA3AF6" w:rsidRDefault="00AA3AF6">
                          <w:pPr>
                            <w:pStyle w:val="BodyText"/>
                            <w:spacing w:before="10"/>
                            <w:ind w:left="60"/>
                          </w:pPr>
                          <w:r>
                            <w:fldChar w:fldCharType="begin"/>
                          </w:r>
                          <w: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EEC31" id="_x0000_t202" coordsize="21600,21600" o:spt="202" path="m,l,21600r21600,l21600,xe">
              <v:stroke joinstyle="miter"/>
              <v:path gradientshapeok="t" o:connecttype="rect"/>
            </v:shapetype>
            <v:shape id="Text Box 21" o:spid="_x0000_s1174" type="#_x0000_t202" style="position:absolute;margin-left:519pt;margin-top:741.75pt;width:24pt;height:15.3pt;z-index:-2565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" filled="f" stroked="f">
              <v:textbox inset="0,0,0,0">
                <w:txbxContent>
                  <w:p w14:paraId="2A552F5B" w14:textId="77777777" w:rsidR="00AA3AF6" w:rsidRDefault="00AA3AF6">
                    <w:pPr>
                      <w:pStyle w:val="BodyText"/>
                      <w:spacing w:before="10"/>
                      <w:ind w:left="60"/>
                    </w:pPr>
                    <w:r>
                      <w:fldChar w:fldCharType="begin"/>
                    </w:r>
                    <w:r>
                      <w:instrText xml:space="preserve"> PAGE </w:instrText>
                    </w:r>
                    <w:r>
                      <w:fldChar w:fldCharType="separate"/>
                    </w:r>
                    <w:r>
                      <w:t>104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3A405" w14:textId="12234D1A" w:rsidR="00AA3AF6" w:rsidRDefault="00AA3AF6">
    <w:pPr>
      <w:pStyle w:val="BodyText"/>
      <w:spacing w:line="14" w:lineRule="auto"/>
      <w:rPr>
        <w:sz w:val="20"/>
      </w:rPr>
    </w:pPr>
    <w:r>
      <w:rPr>
        <w:noProof/>
      </w:rPr>
      <mc:AlternateContent>
        <mc:Choice Requires="wps">
          <w:drawing>
            <wp:anchor distT="0" distB="0" distL="114300" distR="114300" simplePos="0" relativeHeight="246728704" behindDoc="1" locked="0" layoutInCell="1" allowOverlap="1" wp14:anchorId="22C5867A" wp14:editId="3DCD903D">
              <wp:simplePos x="0" y="0"/>
              <wp:positionH relativeFrom="page">
                <wp:posOffset>6591300</wp:posOffset>
              </wp:positionH>
              <wp:positionV relativeFrom="page">
                <wp:posOffset>9420225</wp:posOffset>
              </wp:positionV>
              <wp:extent cx="304800" cy="19431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2BA7F4A7" w14:textId="77777777" w:rsidR="00AA3AF6" w:rsidRDefault="00AA3AF6">
                          <w:pPr>
                            <w:pStyle w:val="BodyText"/>
                            <w:spacing w:before="10"/>
                            <w:ind w:left="60"/>
                          </w:pPr>
                          <w:r>
                            <w:fldChar w:fldCharType="begin"/>
                          </w:r>
                          <w:r>
                            <w:instrText xml:space="preserve"> PAGE </w:instrText>
                          </w:r>
                          <w:r>
                            <w:fldChar w:fldCharType="separate"/>
                          </w:r>
                          <w: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5867A" id="_x0000_t202" coordsize="21600,21600" o:spt="202" path="m,l,21600r21600,l21600,xe">
              <v:stroke joinstyle="miter"/>
              <v:path gradientshapeok="t" o:connecttype="rect"/>
            </v:shapetype>
            <v:shape id="Text Box 15" o:spid="_x0000_s1177" type="#_x0000_t202" style="position:absolute;margin-left:519pt;margin-top:741.75pt;width:24pt;height:15.3pt;z-index:-256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" filled="f" stroked="f">
              <v:textbox inset="0,0,0,0">
                <w:txbxContent>
                  <w:p w14:paraId="2BA7F4A7" w14:textId="77777777" w:rsidR="00AA3AF6" w:rsidRDefault="00AA3AF6">
                    <w:pPr>
                      <w:pStyle w:val="BodyText"/>
                      <w:spacing w:before="10"/>
                      <w:ind w:left="60"/>
                    </w:pPr>
                    <w:r>
                      <w:fldChar w:fldCharType="begin"/>
                    </w:r>
                    <w:r>
                      <w:instrText xml:space="preserve"> PAGE </w:instrText>
                    </w:r>
                    <w:r>
                      <w:fldChar w:fldCharType="separate"/>
                    </w:r>
                    <w:r>
                      <w:t>106</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8106F" w14:textId="04484174" w:rsidR="00AA3AF6" w:rsidRDefault="00AA3AF6">
    <w:pPr>
      <w:pStyle w:val="BodyText"/>
      <w:spacing w:line="14" w:lineRule="auto"/>
      <w:rPr>
        <w:sz w:val="20"/>
      </w:rPr>
    </w:pPr>
    <w:r>
      <w:rPr>
        <w:noProof/>
      </w:rPr>
      <mc:AlternateContent>
        <mc:Choice Requires="wps">
          <w:drawing>
            <wp:anchor distT="0" distB="0" distL="114300" distR="114300" simplePos="0" relativeHeight="246732800" behindDoc="1" locked="0" layoutInCell="1" allowOverlap="1" wp14:anchorId="6EBFF226" wp14:editId="6FB16A4F">
              <wp:simplePos x="0" y="0"/>
              <wp:positionH relativeFrom="page">
                <wp:posOffset>6591300</wp:posOffset>
              </wp:positionH>
              <wp:positionV relativeFrom="page">
                <wp:posOffset>9420225</wp:posOffset>
              </wp:positionV>
              <wp:extent cx="304800" cy="1943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5D0D2E5F" w14:textId="77777777" w:rsidR="00AA3AF6" w:rsidRDefault="00AA3AF6">
                          <w:pPr>
                            <w:pStyle w:val="BodyText"/>
                            <w:spacing w:before="10"/>
                            <w:ind w:left="60"/>
                          </w:pPr>
                          <w:r>
                            <w:fldChar w:fldCharType="begin"/>
                          </w:r>
                          <w:r>
                            <w:instrText xml:space="preserve"> PAGE </w:instrText>
                          </w:r>
                          <w:r>
                            <w:fldChar w:fldCharType="separate"/>
                          </w:r>
                          <w: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FF226" id="_x0000_t202" coordsize="21600,21600" o:spt="202" path="m,l,21600r21600,l21600,xe">
              <v:stroke joinstyle="miter"/>
              <v:path gradientshapeok="t" o:connecttype="rect"/>
            </v:shapetype>
            <v:shape id="Text Box 7" o:spid="_x0000_s1180" type="#_x0000_t202" style="position:absolute;margin-left:519pt;margin-top:741.75pt;width:24pt;height:15.3pt;z-index:-2565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" filled="f" stroked="f">
              <v:textbox inset="0,0,0,0">
                <w:txbxContent>
                  <w:p w14:paraId="5D0D2E5F" w14:textId="77777777" w:rsidR="00AA3AF6" w:rsidRDefault="00AA3AF6">
                    <w:pPr>
                      <w:pStyle w:val="BodyText"/>
                      <w:spacing w:before="10"/>
                      <w:ind w:left="60"/>
                    </w:pPr>
                    <w:r>
                      <w:fldChar w:fldCharType="begin"/>
                    </w:r>
                    <w:r>
                      <w:instrText xml:space="preserve"> PAGE </w:instrText>
                    </w:r>
                    <w:r>
                      <w:fldChar w:fldCharType="separate"/>
                    </w:r>
                    <w:r>
                      <w:t>108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E7476" w14:textId="43D7BBC6" w:rsidR="00AA3AF6" w:rsidRDefault="00AA3AF6">
    <w:pPr>
      <w:pStyle w:val="BodyText"/>
      <w:spacing w:line="14" w:lineRule="auto"/>
      <w:rPr>
        <w:sz w:val="20"/>
      </w:rPr>
    </w:pPr>
    <w:r>
      <w:rPr>
        <w:noProof/>
      </w:rPr>
      <mc:AlternateContent>
        <mc:Choice Requires="wps">
          <w:drawing>
            <wp:anchor distT="0" distB="0" distL="114300" distR="114300" simplePos="0" relativeHeight="246565888" behindDoc="1" locked="0" layoutInCell="1" allowOverlap="1" wp14:anchorId="04AA10F3" wp14:editId="17DAE6DF">
              <wp:simplePos x="0" y="0"/>
              <wp:positionH relativeFrom="page">
                <wp:posOffset>6667500</wp:posOffset>
              </wp:positionH>
              <wp:positionV relativeFrom="page">
                <wp:posOffset>9420225</wp:posOffset>
              </wp:positionV>
              <wp:extent cx="228600" cy="19431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5BBFBF36" w14:textId="77777777" w:rsidR="00AA3AF6" w:rsidRDefault="00AA3AF6">
                          <w:pPr>
                            <w:pStyle w:val="BodyText"/>
                            <w:spacing w:before="10"/>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A10F3" id="_x0000_t202" coordsize="21600,21600" o:spt="202" path="m,l,21600r21600,l21600,xe">
              <v:stroke joinstyle="miter"/>
              <v:path gradientshapeok="t" o:connecttype="rect"/>
            </v:shapetype>
            <v:shape id="Text Box 190" o:spid="_x0000_s1057" type="#_x0000_t202" style="position:absolute;margin-left:525pt;margin-top:741.75pt;width:18pt;height:15.3pt;z-index:-2567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" filled="f" stroked="f">
              <v:textbox inset="0,0,0,0">
                <w:txbxContent>
                  <w:p w14:paraId="5BBFBF36" w14:textId="77777777" w:rsidR="00AA3AF6" w:rsidRDefault="00AA3AF6">
                    <w:pPr>
                      <w:pStyle w:val="BodyText"/>
                      <w:spacing w:before="10"/>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AA306" w14:textId="49AEC06A" w:rsidR="00AA3AF6" w:rsidRDefault="00AA3AF6">
    <w:pPr>
      <w:pStyle w:val="BodyText"/>
      <w:spacing w:line="14" w:lineRule="auto"/>
      <w:rPr>
        <w:sz w:val="19"/>
      </w:rPr>
    </w:pPr>
    <w:r>
      <w:rPr>
        <w:noProof/>
      </w:rPr>
      <mc:AlternateContent>
        <mc:Choice Requires="wps">
          <w:drawing>
            <wp:anchor distT="0" distB="0" distL="114300" distR="114300" simplePos="0" relativeHeight="246566912" behindDoc="1" locked="0" layoutInCell="1" allowOverlap="1" wp14:anchorId="3D54DE0D" wp14:editId="714D9DE1">
              <wp:simplePos x="0" y="0"/>
              <wp:positionH relativeFrom="page">
                <wp:posOffset>6667500</wp:posOffset>
              </wp:positionH>
              <wp:positionV relativeFrom="page">
                <wp:posOffset>9420225</wp:posOffset>
              </wp:positionV>
              <wp:extent cx="228600" cy="19431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B6597C4" w14:textId="77777777" w:rsidR="00AA3AF6" w:rsidRDefault="00AA3AF6">
                          <w:pPr>
                            <w:pStyle w:val="BodyText"/>
                            <w:spacing w:before="10"/>
                            <w:ind w:left="60"/>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4DE0D" id="_x0000_t202" coordsize="21600,21600" o:spt="202" path="m,l,21600r21600,l21600,xe">
              <v:stroke joinstyle="miter"/>
              <v:path gradientshapeok="t" o:connecttype="rect"/>
            </v:shapetype>
            <v:shape id="Text Box 189" o:spid="_x0000_s1058" type="#_x0000_t202" style="position:absolute;margin-left:525pt;margin-top:741.75pt;width:18pt;height:15.3pt;z-index:-25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KcU5SDsAQAAwQMAAA4AAAAAAAAAAAAAAAAALgIAAGRycy9lMm9E&#10;b2MueG1sUEsBAi0AFAAGAAgAAAAhAFHXAi/gAAAADwEAAA8AAAAAAAAAAAAAAAAARgQAAGRycy9k&#10;b3ducmV2LnhtbFBLBQYAAAAABAAEAPMAAABTBQAAAAA=&#10;" filled="f" stroked="f">
              <v:textbox inset="0,0,0,0">
                <w:txbxContent>
                  <w:p w14:paraId="2B6597C4" w14:textId="77777777" w:rsidR="00AA3AF6" w:rsidRDefault="00AA3AF6">
                    <w:pPr>
                      <w:pStyle w:val="BodyText"/>
                      <w:spacing w:before="10"/>
                      <w:ind w:left="60"/>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4D316" w14:textId="23A4B74D" w:rsidR="00AA3AF6" w:rsidRDefault="00AA3AF6">
    <w:pPr>
      <w:pStyle w:val="BodyText"/>
      <w:spacing w:line="14" w:lineRule="auto"/>
      <w:rPr>
        <w:sz w:val="20"/>
      </w:rPr>
    </w:pPr>
    <w:r>
      <w:rPr>
        <w:noProof/>
      </w:rPr>
      <mc:AlternateContent>
        <mc:Choice Requires="wps">
          <w:drawing>
            <wp:anchor distT="0" distB="0" distL="114300" distR="114300" simplePos="0" relativeHeight="246567936" behindDoc="1" locked="0" layoutInCell="1" allowOverlap="1" wp14:anchorId="278B56D5" wp14:editId="4C95A340">
              <wp:simplePos x="0" y="0"/>
              <wp:positionH relativeFrom="page">
                <wp:posOffset>6667500</wp:posOffset>
              </wp:positionH>
              <wp:positionV relativeFrom="page">
                <wp:posOffset>9420225</wp:posOffset>
              </wp:positionV>
              <wp:extent cx="228600" cy="19431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7A95561B" w14:textId="77777777" w:rsidR="00AA3AF6" w:rsidRDefault="00AA3AF6">
                          <w:pPr>
                            <w:pStyle w:val="BodyText"/>
                            <w:spacing w:before="10"/>
                            <w:ind w:left="60"/>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B56D5" id="_x0000_t202" coordsize="21600,21600" o:spt="202" path="m,l,21600r21600,l21600,xe">
              <v:stroke joinstyle="miter"/>
              <v:path gradientshapeok="t" o:connecttype="rect"/>
            </v:shapetype>
            <v:shape id="Text Box 188" o:spid="_x0000_s1059" type="#_x0000_t202" style="position:absolute;margin-left:525pt;margin-top:741.75pt;width:18pt;height:15.3pt;z-index:-25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" filled="f" stroked="f">
              <v:textbox inset="0,0,0,0">
                <w:txbxContent>
                  <w:p w14:paraId="7A95561B" w14:textId="77777777" w:rsidR="00AA3AF6" w:rsidRDefault="00AA3AF6">
                    <w:pPr>
                      <w:pStyle w:val="BodyText"/>
                      <w:spacing w:before="10"/>
                      <w:ind w:left="60"/>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F589F" w14:textId="77777777" w:rsidR="001E1D2A" w:rsidRDefault="001E1D2A">
      <w:r>
        <w:separator/>
      </w:r>
    </w:p>
  </w:footnote>
  <w:footnote w:type="continuationSeparator" w:id="0">
    <w:p w14:paraId="72C5FCE5" w14:textId="77777777" w:rsidR="001E1D2A" w:rsidRDefault="001E1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EF832" w14:textId="77777777" w:rsidR="00AA3AF6" w:rsidRDefault="00AA3AF6">
    <w:pPr>
      <w:pStyle w:val="BodyText"/>
      <w:spacing w:line="14" w:lineRule="auto"/>
      <w:rPr>
        <w:sz w:val="20"/>
      </w:rPr>
    </w:pPr>
    <w:r>
      <w:rPr>
        <w:noProof/>
      </w:rPr>
      <w:drawing>
        <wp:anchor distT="0" distB="0" distL="0" distR="0" simplePos="0" relativeHeight="246543360" behindDoc="1" locked="0" layoutInCell="1" allowOverlap="1" wp14:anchorId="3DB33D58" wp14:editId="2DEDC9D2">
          <wp:simplePos x="0" y="0"/>
          <wp:positionH relativeFrom="page">
            <wp:posOffset>742951</wp:posOffset>
          </wp:positionH>
          <wp:positionV relativeFrom="page">
            <wp:posOffset>184150</wp:posOffset>
          </wp:positionV>
          <wp:extent cx="925828" cy="925828"/>
          <wp:effectExtent l="0" t="0" r="8255" b="8255"/>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8" cy="925828"/>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FBA61" w14:textId="77777777" w:rsidR="00AA3AF6" w:rsidRDefault="00AA3AF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6E789" w14:textId="7E835E94" w:rsidR="00AA3AF6" w:rsidRDefault="00AA3AF6">
    <w:pPr>
      <w:pStyle w:val="BodyText"/>
      <w:spacing w:line="14" w:lineRule="auto"/>
      <w:rPr>
        <w:sz w:val="20"/>
      </w:rPr>
    </w:pPr>
    <w:r>
      <w:rPr>
        <w:noProof/>
      </w:rPr>
      <w:drawing>
        <wp:anchor distT="0" distB="0" distL="0" distR="0" simplePos="0" relativeHeight="246568960" behindDoc="1" locked="0" layoutInCell="1" allowOverlap="1" wp14:anchorId="71416A13" wp14:editId="3E73B93B">
          <wp:simplePos x="0" y="0"/>
          <wp:positionH relativeFrom="page">
            <wp:posOffset>743204</wp:posOffset>
          </wp:positionH>
          <wp:positionV relativeFrom="page">
            <wp:posOffset>219075</wp:posOffset>
          </wp:positionV>
          <wp:extent cx="925322" cy="925322"/>
          <wp:effectExtent l="0" t="0" r="8255" b="8255"/>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322" cy="925322"/>
                  </a:xfrm>
                  <a:prstGeom prst="rect">
                    <a:avLst/>
                  </a:prstGeom>
                </pic:spPr>
              </pic:pic>
            </a:graphicData>
          </a:graphic>
        </wp:anchor>
      </w:drawing>
    </w:r>
    <w:r>
      <w:rPr>
        <w:noProof/>
      </w:rPr>
      <mc:AlternateContent>
        <mc:Choice Requires="wps">
          <w:drawing>
            <wp:anchor distT="0" distB="0" distL="114300" distR="114300" simplePos="0" relativeHeight="246569984" behindDoc="1" locked="0" layoutInCell="1" allowOverlap="1" wp14:anchorId="117CBA9D" wp14:editId="1FF46996">
              <wp:simplePos x="0" y="0"/>
              <wp:positionH relativeFrom="page">
                <wp:posOffset>6278245</wp:posOffset>
              </wp:positionH>
              <wp:positionV relativeFrom="page">
                <wp:posOffset>385445</wp:posOffset>
              </wp:positionV>
              <wp:extent cx="1022350" cy="415925"/>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415925"/>
                      </a:xfrm>
                      <a:prstGeom prst="rect">
                        <a:avLst/>
                      </a:prstGeom>
                      <a:noFill/>
                      <a:ln>
                        <a:noFill/>
                      </a:ln>
                    </wps:spPr>
                    <wps:txbx>
                      <w:txbxContent>
                        <w:p w14:paraId="1E27907B" w14:textId="35EA6CCF" w:rsidR="00AA3AF6" w:rsidRDefault="00AA3AF6">
                          <w:pPr>
                            <w:tabs>
                              <w:tab w:val="left" w:pos="854"/>
                            </w:tabs>
                            <w:spacing w:before="14"/>
                            <w:ind w:left="20" w:right="18"/>
                            <w:rPr>
                              <w:sz w:val="18"/>
                            </w:rPr>
                          </w:pPr>
                          <w:r>
                            <w:rPr>
                              <w:sz w:val="18"/>
                            </w:rPr>
                            <w:t>Created:</w:t>
                          </w:r>
                          <w:ins w:id="76" w:author="High Level Library Manager" w:date="2024-01-09T09:43:00Z">
                            <w:r w:rsidR="00F07BA8">
                              <w:rPr>
                                <w:sz w:val="18"/>
                              </w:rPr>
                              <w:t xml:space="preserve"> </w:t>
                            </w:r>
                          </w:ins>
                          <w:del w:id="77" w:author="High Level Library Manager" w:date="2024-01-09T09:43:00Z">
                            <w:r w:rsidDel="00F07BA8">
                              <w:rPr>
                                <w:sz w:val="18"/>
                              </w:rPr>
                              <w:tab/>
                            </w:r>
                          </w:del>
                          <w:r>
                            <w:rPr>
                              <w:sz w:val="18"/>
                            </w:rPr>
                            <w:t xml:space="preserve">June </w:t>
                          </w:r>
                          <w:r>
                            <w:rPr>
                              <w:spacing w:val="-5"/>
                              <w:sz w:val="18"/>
                            </w:rPr>
                            <w:t xml:space="preserve">2020 </w:t>
                          </w:r>
                          <w:r>
                            <w:rPr>
                              <w:sz w:val="18"/>
                            </w:rPr>
                            <w:t>Revised:</w:t>
                          </w:r>
                          <w:ins w:id="78" w:author="High Level Library Manager" w:date="2024-01-08T11:51:00Z">
                            <w:r>
                              <w:rPr>
                                <w:sz w:val="18"/>
                              </w:rPr>
                              <w:t xml:space="preserve"> Sept 2022</w:t>
                            </w:r>
                          </w:ins>
                        </w:p>
                        <w:p w14:paraId="6EDE8F4E" w14:textId="7B22D562" w:rsidR="00AA3AF6" w:rsidRDefault="00AA3AF6">
                          <w:pPr>
                            <w:spacing w:line="206" w:lineRule="exact"/>
                            <w:ind w:left="20"/>
                            <w:rPr>
                              <w:sz w:val="18"/>
                            </w:rPr>
                          </w:pPr>
                          <w:r>
                            <w:rPr>
                              <w:sz w:val="18"/>
                            </w:rPr>
                            <w:t xml:space="preserve">Next rev: </w:t>
                          </w:r>
                          <w:del w:id="79" w:author="High Level Library Manager" w:date="2024-01-08T11:51:00Z">
                            <w:r w:rsidDel="00824E1F">
                              <w:rPr>
                                <w:sz w:val="18"/>
                              </w:rPr>
                              <w:delText xml:space="preserve">June </w:delText>
                            </w:r>
                          </w:del>
                          <w:ins w:id="80" w:author="High Level Library Manager" w:date="2024-01-08T11:51:00Z">
                            <w:r>
                              <w:rPr>
                                <w:sz w:val="18"/>
                              </w:rPr>
                              <w:t xml:space="preserve">Sept </w:t>
                            </w:r>
                          </w:ins>
                          <w:r>
                            <w:rPr>
                              <w:sz w:val="18"/>
                            </w:rPr>
                            <w:t>202</w:t>
                          </w:r>
                          <w:ins w:id="81" w:author="High Level Library Manager" w:date="2024-01-08T11:51:00Z">
                            <w:r>
                              <w:rPr>
                                <w:sz w:val="18"/>
                              </w:rPr>
                              <w:t>5</w:t>
                            </w:r>
                          </w:ins>
                          <w:del w:id="82" w:author="High Level Library Manager" w:date="2024-01-08T11:51:00Z">
                            <w:r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CBA9D" id="_x0000_t202" coordsize="21600,21600" o:spt="202" path="m,l,21600r21600,l21600,xe">
              <v:stroke joinstyle="miter"/>
              <v:path gradientshapeok="t" o:connecttype="rect"/>
            </v:shapetype>
            <v:shape id="Text Box 187" o:spid="_x0000_s1060" type="#_x0000_t202" style="position:absolute;margin-left:494.35pt;margin-top:30.35pt;width:80.5pt;height:32.75pt;z-index:-256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" filled="f" stroked="f">
              <v:textbox inset="0,0,0,0">
                <w:txbxContent>
                  <w:p w14:paraId="1E27907B" w14:textId="35EA6CCF" w:rsidR="00AA3AF6" w:rsidRDefault="00AA3AF6">
                    <w:pPr>
                      <w:tabs>
                        <w:tab w:val="left" w:pos="854"/>
                      </w:tabs>
                      <w:spacing w:before="14"/>
                      <w:ind w:left="20" w:right="18"/>
                      <w:rPr>
                        <w:sz w:val="18"/>
                      </w:rPr>
                    </w:pPr>
                    <w:r>
                      <w:rPr>
                        <w:sz w:val="18"/>
                      </w:rPr>
                      <w:t>Created:</w:t>
                    </w:r>
                    <w:ins w:id="136" w:author="High Level Library Manager" w:date="2024-01-09T09:43:00Z">
                      <w:r w:rsidR="00F07BA8">
                        <w:rPr>
                          <w:sz w:val="18"/>
                        </w:rPr>
                        <w:t xml:space="preserve"> </w:t>
                      </w:r>
                    </w:ins>
                    <w:del w:id="137" w:author="High Level Library Manager" w:date="2024-01-09T09:43:00Z">
                      <w:r w:rsidDel="00F07BA8">
                        <w:rPr>
                          <w:sz w:val="18"/>
                        </w:rPr>
                        <w:tab/>
                      </w:r>
                    </w:del>
                    <w:r>
                      <w:rPr>
                        <w:sz w:val="18"/>
                      </w:rPr>
                      <w:t xml:space="preserve">June </w:t>
                    </w:r>
                    <w:r>
                      <w:rPr>
                        <w:spacing w:val="-5"/>
                        <w:sz w:val="18"/>
                      </w:rPr>
                      <w:t xml:space="preserve">2020 </w:t>
                    </w:r>
                    <w:r>
                      <w:rPr>
                        <w:sz w:val="18"/>
                      </w:rPr>
                      <w:t>Revised:</w:t>
                    </w:r>
                    <w:ins w:id="138" w:author="High Level Library Manager" w:date="2024-01-08T11:51:00Z">
                      <w:r>
                        <w:rPr>
                          <w:sz w:val="18"/>
                        </w:rPr>
                        <w:t xml:space="preserve"> Sept 2022</w:t>
                      </w:r>
                    </w:ins>
                  </w:p>
                  <w:p w14:paraId="6EDE8F4E" w14:textId="7B22D562" w:rsidR="00AA3AF6" w:rsidRDefault="00AA3AF6">
                    <w:pPr>
                      <w:spacing w:line="206" w:lineRule="exact"/>
                      <w:ind w:left="20"/>
                      <w:rPr>
                        <w:sz w:val="18"/>
                      </w:rPr>
                    </w:pPr>
                    <w:r>
                      <w:rPr>
                        <w:sz w:val="18"/>
                      </w:rPr>
                      <w:t xml:space="preserve">Next rev: </w:t>
                    </w:r>
                    <w:del w:id="139" w:author="High Level Library Manager" w:date="2024-01-08T11:51:00Z">
                      <w:r w:rsidDel="00824E1F">
                        <w:rPr>
                          <w:sz w:val="18"/>
                        </w:rPr>
                        <w:delText xml:space="preserve">June </w:delText>
                      </w:r>
                    </w:del>
                    <w:ins w:id="140" w:author="High Level Library Manager" w:date="2024-01-08T11:51:00Z">
                      <w:r>
                        <w:rPr>
                          <w:sz w:val="18"/>
                        </w:rPr>
                        <w:t xml:space="preserve">Sept </w:t>
                      </w:r>
                    </w:ins>
                    <w:r>
                      <w:rPr>
                        <w:sz w:val="18"/>
                      </w:rPr>
                      <w:t>202</w:t>
                    </w:r>
                    <w:ins w:id="141" w:author="High Level Library Manager" w:date="2024-01-08T11:51:00Z">
                      <w:r>
                        <w:rPr>
                          <w:sz w:val="18"/>
                        </w:rPr>
                        <w:t>5</w:t>
                      </w:r>
                    </w:ins>
                    <w:del w:id="142" w:author="High Level Library Manager" w:date="2024-01-08T11:51:00Z">
                      <w:r w:rsidDel="00824E1F">
                        <w:rPr>
                          <w:sz w:val="18"/>
                        </w:rPr>
                        <w:delText>2</w:delText>
                      </w:r>
                    </w:del>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BCAE" w14:textId="2FDB9B96" w:rsidR="00AA3AF6" w:rsidRDefault="00F07BA8">
    <w:pPr>
      <w:pStyle w:val="BodyText"/>
      <w:spacing w:line="14" w:lineRule="auto"/>
      <w:rPr>
        <w:sz w:val="20"/>
      </w:rPr>
    </w:pPr>
    <w:r>
      <w:rPr>
        <w:noProof/>
      </w:rPr>
      <mc:AlternateContent>
        <mc:Choice Requires="wps">
          <w:drawing>
            <wp:anchor distT="0" distB="0" distL="114300" distR="114300" simplePos="0" relativeHeight="246574080" behindDoc="1" locked="0" layoutInCell="1" allowOverlap="1" wp14:anchorId="666EE6DE" wp14:editId="0FA0C703">
              <wp:simplePos x="0" y="0"/>
              <wp:positionH relativeFrom="page">
                <wp:posOffset>6736191</wp:posOffset>
              </wp:positionH>
              <wp:positionV relativeFrom="page">
                <wp:posOffset>389614</wp:posOffset>
              </wp:positionV>
              <wp:extent cx="644470" cy="415925"/>
              <wp:effectExtent l="0" t="0" r="3810" b="317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70" cy="415925"/>
                      </a:xfrm>
                      <a:prstGeom prst="rect">
                        <a:avLst/>
                      </a:prstGeom>
                      <a:noFill/>
                      <a:ln>
                        <a:noFill/>
                      </a:ln>
                    </wps:spPr>
                    <wps:txbx>
                      <w:txbxContent>
                        <w:p w14:paraId="480FA1E8" w14:textId="77777777" w:rsidR="00AA3AF6" w:rsidRDefault="00AA3AF6">
                          <w:pPr>
                            <w:spacing w:before="14" w:line="207" w:lineRule="exact"/>
                            <w:rPr>
                              <w:sz w:val="18"/>
                            </w:rPr>
                            <w:pPrChange w:id="84" w:author="High Level Library Manager" w:date="2024-01-09T09:43:00Z">
                              <w:pPr>
                                <w:spacing w:before="14" w:line="207" w:lineRule="exact"/>
                                <w:ind w:left="45"/>
                              </w:pPr>
                            </w:pPrChange>
                          </w:pPr>
                          <w:r>
                            <w:rPr>
                              <w:sz w:val="18"/>
                            </w:rPr>
                            <w:t>June 2020</w:t>
                          </w:r>
                        </w:p>
                        <w:p w14:paraId="1AC30F22" w14:textId="383DCCA4" w:rsidR="00AA3AF6" w:rsidRDefault="00AA3AF6">
                          <w:pPr>
                            <w:spacing w:line="206" w:lineRule="exact"/>
                            <w:ind w:left="20"/>
                            <w:rPr>
                              <w:sz w:val="18"/>
                            </w:rPr>
                          </w:pPr>
                          <w:del w:id="85" w:author="High Level Library Manager" w:date="2024-01-08T11:52:00Z">
                            <w:r w:rsidDel="00824E1F">
                              <w:rPr>
                                <w:sz w:val="18"/>
                              </w:rPr>
                              <w:delText>March</w:delText>
                            </w:r>
                            <w:r w:rsidDel="00824E1F">
                              <w:rPr>
                                <w:spacing w:val="-4"/>
                                <w:sz w:val="18"/>
                              </w:rPr>
                              <w:delText xml:space="preserve"> </w:delText>
                            </w:r>
                          </w:del>
                          <w:ins w:id="86" w:author="High Level Library Manager" w:date="2024-01-08T11:52:00Z">
                            <w:r>
                              <w:rPr>
                                <w:sz w:val="18"/>
                              </w:rPr>
                              <w:t>Sept</w:t>
                            </w:r>
                            <w:r>
                              <w:rPr>
                                <w:spacing w:val="-4"/>
                                <w:sz w:val="18"/>
                              </w:rPr>
                              <w:t xml:space="preserve"> </w:t>
                            </w:r>
                          </w:ins>
                          <w:r>
                            <w:rPr>
                              <w:sz w:val="18"/>
                            </w:rPr>
                            <w:t>202</w:t>
                          </w:r>
                          <w:ins w:id="87" w:author="High Level Library Manager" w:date="2024-01-08T11:52:00Z">
                            <w:r>
                              <w:rPr>
                                <w:sz w:val="18"/>
                              </w:rPr>
                              <w:t>2</w:t>
                            </w:r>
                          </w:ins>
                          <w:del w:id="88" w:author="High Level Library Manager" w:date="2024-01-08T11:52:00Z">
                            <w:r w:rsidDel="00824E1F">
                              <w:rPr>
                                <w:sz w:val="18"/>
                              </w:rPr>
                              <w:delText>1</w:delText>
                            </w:r>
                          </w:del>
                        </w:p>
                        <w:p w14:paraId="48285AA0" w14:textId="41545016" w:rsidR="00AA3AF6" w:rsidRDefault="00AA3AF6">
                          <w:pPr>
                            <w:spacing w:line="207" w:lineRule="exact"/>
                            <w:ind w:left="20"/>
                            <w:rPr>
                              <w:sz w:val="18"/>
                            </w:rPr>
                          </w:pPr>
                          <w:del w:id="89" w:author="High Level Library Manager" w:date="2024-01-08T11:52:00Z">
                            <w:r w:rsidDel="00824E1F">
                              <w:rPr>
                                <w:sz w:val="18"/>
                              </w:rPr>
                              <w:delText>March</w:delText>
                            </w:r>
                            <w:r w:rsidDel="00824E1F">
                              <w:rPr>
                                <w:spacing w:val="-6"/>
                                <w:sz w:val="18"/>
                              </w:rPr>
                              <w:delText xml:space="preserve"> </w:delText>
                            </w:r>
                          </w:del>
                          <w:ins w:id="90" w:author="High Level Library Manager" w:date="2024-01-08T11:52:00Z">
                            <w:r>
                              <w:rPr>
                                <w:sz w:val="18"/>
                              </w:rPr>
                              <w:t>Sept</w:t>
                            </w:r>
                            <w:r>
                              <w:rPr>
                                <w:spacing w:val="-6"/>
                                <w:sz w:val="18"/>
                              </w:rPr>
                              <w:t xml:space="preserve"> </w:t>
                            </w:r>
                          </w:ins>
                          <w:r>
                            <w:rPr>
                              <w:sz w:val="18"/>
                            </w:rPr>
                            <w:t>202</w:t>
                          </w:r>
                          <w:ins w:id="91" w:author="High Level Library Manager" w:date="2024-01-08T11:52:00Z">
                            <w:r>
                              <w:rPr>
                                <w:sz w:val="18"/>
                              </w:rPr>
                              <w:t>5</w:t>
                            </w:r>
                          </w:ins>
                          <w:del w:id="92" w:author="High Level Library Manager" w:date="2024-01-08T11:52:00Z">
                            <w:r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E6DE" id="_x0000_t202" coordsize="21600,21600" o:spt="202" path="m,l,21600r21600,l21600,xe">
              <v:stroke joinstyle="miter"/>
              <v:path gradientshapeok="t" o:connecttype="rect"/>
            </v:shapetype>
            <v:shape id="Text Box 184" o:spid="_x0000_s1062" type="#_x0000_t202" style="position:absolute;margin-left:530.4pt;margin-top:30.7pt;width:50.75pt;height:32.75pt;z-index:-2567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" filled="f" stroked="f">
              <v:textbox inset="0,0,0,0">
                <w:txbxContent>
                  <w:p w14:paraId="480FA1E8" w14:textId="77777777" w:rsidR="00AA3AF6" w:rsidRDefault="00AA3AF6" w:rsidP="00F07BA8">
                    <w:pPr>
                      <w:spacing w:before="14" w:line="207" w:lineRule="exact"/>
                      <w:rPr>
                        <w:sz w:val="18"/>
                      </w:rPr>
                      <w:pPrChange w:id="153" w:author="High Level Library Manager" w:date="2024-01-09T09:43:00Z">
                        <w:pPr>
                          <w:spacing w:before="14" w:line="207" w:lineRule="exact"/>
                          <w:ind w:left="45"/>
                        </w:pPr>
                      </w:pPrChange>
                    </w:pPr>
                    <w:r>
                      <w:rPr>
                        <w:sz w:val="18"/>
                      </w:rPr>
                      <w:t>June 2020</w:t>
                    </w:r>
                  </w:p>
                  <w:p w14:paraId="1AC30F22" w14:textId="383DCCA4" w:rsidR="00AA3AF6" w:rsidRDefault="00AA3AF6">
                    <w:pPr>
                      <w:spacing w:line="206" w:lineRule="exact"/>
                      <w:ind w:left="20"/>
                      <w:rPr>
                        <w:sz w:val="18"/>
                      </w:rPr>
                    </w:pPr>
                    <w:del w:id="154" w:author="High Level Library Manager" w:date="2024-01-08T11:52:00Z">
                      <w:r w:rsidDel="00824E1F">
                        <w:rPr>
                          <w:sz w:val="18"/>
                        </w:rPr>
                        <w:delText>March</w:delText>
                      </w:r>
                      <w:r w:rsidDel="00824E1F">
                        <w:rPr>
                          <w:spacing w:val="-4"/>
                          <w:sz w:val="18"/>
                        </w:rPr>
                        <w:delText xml:space="preserve"> </w:delText>
                      </w:r>
                    </w:del>
                    <w:ins w:id="155" w:author="High Level Library Manager" w:date="2024-01-08T11:52:00Z">
                      <w:r>
                        <w:rPr>
                          <w:sz w:val="18"/>
                        </w:rPr>
                        <w:t>Sept</w:t>
                      </w:r>
                      <w:r>
                        <w:rPr>
                          <w:spacing w:val="-4"/>
                          <w:sz w:val="18"/>
                        </w:rPr>
                        <w:t xml:space="preserve"> </w:t>
                      </w:r>
                    </w:ins>
                    <w:r>
                      <w:rPr>
                        <w:sz w:val="18"/>
                      </w:rPr>
                      <w:t>202</w:t>
                    </w:r>
                    <w:ins w:id="156" w:author="High Level Library Manager" w:date="2024-01-08T11:52:00Z">
                      <w:r>
                        <w:rPr>
                          <w:sz w:val="18"/>
                        </w:rPr>
                        <w:t>2</w:t>
                      </w:r>
                    </w:ins>
                    <w:del w:id="157" w:author="High Level Library Manager" w:date="2024-01-08T11:52:00Z">
                      <w:r w:rsidDel="00824E1F">
                        <w:rPr>
                          <w:sz w:val="18"/>
                        </w:rPr>
                        <w:delText>1</w:delText>
                      </w:r>
                    </w:del>
                  </w:p>
                  <w:p w14:paraId="48285AA0" w14:textId="41545016" w:rsidR="00AA3AF6" w:rsidRDefault="00AA3AF6">
                    <w:pPr>
                      <w:spacing w:line="207" w:lineRule="exact"/>
                      <w:ind w:left="20"/>
                      <w:rPr>
                        <w:sz w:val="18"/>
                      </w:rPr>
                    </w:pPr>
                    <w:del w:id="158" w:author="High Level Library Manager" w:date="2024-01-08T11:52:00Z">
                      <w:r w:rsidDel="00824E1F">
                        <w:rPr>
                          <w:sz w:val="18"/>
                        </w:rPr>
                        <w:delText>March</w:delText>
                      </w:r>
                      <w:r w:rsidDel="00824E1F">
                        <w:rPr>
                          <w:spacing w:val="-6"/>
                          <w:sz w:val="18"/>
                        </w:rPr>
                        <w:delText xml:space="preserve"> </w:delText>
                      </w:r>
                    </w:del>
                    <w:ins w:id="159" w:author="High Level Library Manager" w:date="2024-01-08T11:52:00Z">
                      <w:r>
                        <w:rPr>
                          <w:sz w:val="18"/>
                        </w:rPr>
                        <w:t>Sept</w:t>
                      </w:r>
                      <w:r>
                        <w:rPr>
                          <w:spacing w:val="-6"/>
                          <w:sz w:val="18"/>
                        </w:rPr>
                        <w:t xml:space="preserve"> </w:t>
                      </w:r>
                    </w:ins>
                    <w:r>
                      <w:rPr>
                        <w:sz w:val="18"/>
                      </w:rPr>
                      <w:t>202</w:t>
                    </w:r>
                    <w:ins w:id="160" w:author="High Level Library Manager" w:date="2024-01-08T11:52:00Z">
                      <w:r>
                        <w:rPr>
                          <w:sz w:val="18"/>
                        </w:rPr>
                        <w:t>5</w:t>
                      </w:r>
                    </w:ins>
                    <w:del w:id="161" w:author="High Level Library Manager" w:date="2024-01-08T11:52:00Z">
                      <w:r w:rsidDel="00824E1F">
                        <w:rPr>
                          <w:sz w:val="18"/>
                        </w:rPr>
                        <w:delText>2</w:delText>
                      </w:r>
                    </w:del>
                  </w:p>
                </w:txbxContent>
              </v:textbox>
              <w10:wrap anchorx="page" anchory="page"/>
            </v:shape>
          </w:pict>
        </mc:Fallback>
      </mc:AlternateContent>
    </w:r>
    <w:r w:rsidR="00AA3AF6">
      <w:rPr>
        <w:noProof/>
      </w:rPr>
      <w:drawing>
        <wp:anchor distT="0" distB="0" distL="0" distR="0" simplePos="0" relativeHeight="246572032" behindDoc="1" locked="0" layoutInCell="1" allowOverlap="1" wp14:anchorId="4023CE6B" wp14:editId="59195DFC">
          <wp:simplePos x="0" y="0"/>
          <wp:positionH relativeFrom="page">
            <wp:posOffset>742950</wp:posOffset>
          </wp:positionH>
          <wp:positionV relativeFrom="page">
            <wp:posOffset>238125</wp:posOffset>
          </wp:positionV>
          <wp:extent cx="925829" cy="925829"/>
          <wp:effectExtent l="0" t="0" r="8255" b="8255"/>
          <wp:wrapNone/>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573056" behindDoc="1" locked="0" layoutInCell="1" allowOverlap="1" wp14:anchorId="4E673814" wp14:editId="2E6492EF">
              <wp:simplePos x="0" y="0"/>
              <wp:positionH relativeFrom="page">
                <wp:posOffset>6284595</wp:posOffset>
              </wp:positionH>
              <wp:positionV relativeFrom="page">
                <wp:posOffset>387985</wp:posOffset>
              </wp:positionV>
              <wp:extent cx="454660" cy="41592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562E8D78"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3814" id="Text Box 185" o:spid="_x0000_s1063" type="#_x0000_t202" style="position:absolute;margin-left:494.85pt;margin-top:30.55pt;width:35.8pt;height:32.75pt;z-index:-2567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" filled="f" stroked="f">
              <v:textbox inset="0,0,0,0">
                <w:txbxContent>
                  <w:p w14:paraId="562E8D78"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902A0" w14:textId="2D7D2A05" w:rsidR="00AA3AF6" w:rsidRDefault="00F07BA8">
    <w:pPr>
      <w:pStyle w:val="BodyText"/>
      <w:spacing w:line="14" w:lineRule="auto"/>
      <w:rPr>
        <w:sz w:val="20"/>
      </w:rPr>
    </w:pPr>
    <w:r>
      <w:rPr>
        <w:noProof/>
      </w:rPr>
      <mc:AlternateContent>
        <mc:Choice Requires="wps">
          <w:drawing>
            <wp:anchor distT="0" distB="0" distL="114300" distR="114300" simplePos="0" relativeHeight="246578176" behindDoc="1" locked="0" layoutInCell="1" allowOverlap="1" wp14:anchorId="6FF4A609" wp14:editId="37F237D1">
              <wp:simplePos x="0" y="0"/>
              <wp:positionH relativeFrom="page">
                <wp:posOffset>6687047</wp:posOffset>
              </wp:positionH>
              <wp:positionV relativeFrom="page">
                <wp:posOffset>381663</wp:posOffset>
              </wp:positionV>
              <wp:extent cx="604686" cy="415925"/>
              <wp:effectExtent l="0" t="0" r="5080" b="31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86" cy="415925"/>
                      </a:xfrm>
                      <a:prstGeom prst="rect">
                        <a:avLst/>
                      </a:prstGeom>
                      <a:noFill/>
                      <a:ln>
                        <a:noFill/>
                      </a:ln>
                    </wps:spPr>
                    <wps:txbx>
                      <w:txbxContent>
                        <w:p w14:paraId="5E03E453" w14:textId="77777777" w:rsidR="00AA3AF6" w:rsidRDefault="00AA3AF6">
                          <w:pPr>
                            <w:spacing w:before="14" w:line="207" w:lineRule="exact"/>
                            <w:ind w:left="45"/>
                            <w:rPr>
                              <w:sz w:val="18"/>
                            </w:rPr>
                          </w:pPr>
                          <w:r>
                            <w:rPr>
                              <w:sz w:val="18"/>
                            </w:rPr>
                            <w:t>June</w:t>
                          </w:r>
                          <w:r>
                            <w:rPr>
                              <w:spacing w:val="-3"/>
                              <w:sz w:val="18"/>
                            </w:rPr>
                            <w:t xml:space="preserve"> </w:t>
                          </w:r>
                          <w:r>
                            <w:rPr>
                              <w:sz w:val="18"/>
                            </w:rPr>
                            <w:t>1998</w:t>
                          </w:r>
                        </w:p>
                        <w:p w14:paraId="565B3B23" w14:textId="35C1D12B" w:rsidR="00AA3AF6" w:rsidRDefault="00F07BA8">
                          <w:pPr>
                            <w:spacing w:line="206" w:lineRule="exact"/>
                            <w:ind w:left="20"/>
                            <w:rPr>
                              <w:sz w:val="18"/>
                            </w:rPr>
                          </w:pPr>
                          <w:ins w:id="99" w:author="High Level Library Manager" w:date="2024-01-09T09:43:00Z">
                            <w:r>
                              <w:rPr>
                                <w:sz w:val="18"/>
                              </w:rPr>
                              <w:t xml:space="preserve"> </w:t>
                            </w:r>
                          </w:ins>
                          <w:del w:id="100" w:author="High Level Library Manager" w:date="2024-01-08T11:32:00Z">
                            <w:r w:rsidR="00AA3AF6" w:rsidDel="00824E1F">
                              <w:rPr>
                                <w:sz w:val="18"/>
                              </w:rPr>
                              <w:delText>June</w:delText>
                            </w:r>
                            <w:r w:rsidR="00AA3AF6" w:rsidDel="00824E1F">
                              <w:rPr>
                                <w:spacing w:val="-3"/>
                                <w:sz w:val="18"/>
                              </w:rPr>
                              <w:delText xml:space="preserve"> </w:delText>
                            </w:r>
                            <w:r w:rsidR="00AA3AF6" w:rsidDel="00824E1F">
                              <w:rPr>
                                <w:sz w:val="18"/>
                              </w:rPr>
                              <w:delText>2020</w:delText>
                            </w:r>
                          </w:del>
                          <w:ins w:id="101" w:author="High Level Library Manager" w:date="2024-01-08T11:32:00Z">
                            <w:r w:rsidR="00AA3AF6">
                              <w:rPr>
                                <w:sz w:val="18"/>
                              </w:rPr>
                              <w:t>Sept 2022</w:t>
                            </w:r>
                          </w:ins>
                        </w:p>
                        <w:p w14:paraId="04F898A4" w14:textId="67821FCE" w:rsidR="00AA3AF6" w:rsidRDefault="00F07BA8">
                          <w:pPr>
                            <w:spacing w:line="207" w:lineRule="exact"/>
                            <w:ind w:left="20"/>
                            <w:rPr>
                              <w:sz w:val="18"/>
                            </w:rPr>
                          </w:pPr>
                          <w:ins w:id="102" w:author="High Level Library Manager" w:date="2024-01-09T09:44:00Z">
                            <w:r>
                              <w:rPr>
                                <w:sz w:val="18"/>
                              </w:rPr>
                              <w:t xml:space="preserve"> </w:t>
                            </w:r>
                          </w:ins>
                          <w:del w:id="103" w:author="High Level Library Manager" w:date="2024-01-08T11:52:00Z">
                            <w:r w:rsidR="00AA3AF6" w:rsidDel="00824E1F">
                              <w:rPr>
                                <w:sz w:val="18"/>
                              </w:rPr>
                              <w:delText>June</w:delText>
                            </w:r>
                            <w:r w:rsidR="00AA3AF6" w:rsidDel="00824E1F">
                              <w:rPr>
                                <w:spacing w:val="-4"/>
                                <w:sz w:val="18"/>
                              </w:rPr>
                              <w:delText xml:space="preserve"> </w:delText>
                            </w:r>
                          </w:del>
                          <w:ins w:id="104" w:author="High Level Library Manager" w:date="2024-01-08T11:52:00Z">
                            <w:r w:rsidR="00AA3AF6">
                              <w:rPr>
                                <w:sz w:val="18"/>
                              </w:rPr>
                              <w:t>Sept</w:t>
                            </w:r>
                            <w:r w:rsidR="00AA3AF6">
                              <w:rPr>
                                <w:spacing w:val="-4"/>
                                <w:sz w:val="18"/>
                              </w:rPr>
                              <w:t xml:space="preserve"> </w:t>
                            </w:r>
                          </w:ins>
                          <w:r w:rsidR="00AA3AF6">
                            <w:rPr>
                              <w:sz w:val="18"/>
                            </w:rPr>
                            <w:t>202</w:t>
                          </w:r>
                          <w:ins w:id="105" w:author="High Level Library Manager" w:date="2024-01-08T11:53:00Z">
                            <w:r w:rsidR="00AA3AF6">
                              <w:rPr>
                                <w:sz w:val="18"/>
                              </w:rPr>
                              <w:t>5</w:t>
                            </w:r>
                          </w:ins>
                          <w:del w:id="106" w:author="High Level Library Manager" w:date="2024-01-08T11:53:00Z">
                            <w:r w:rsidR="00AA3AF6"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4A609" id="_x0000_t202" coordsize="21600,21600" o:spt="202" path="m,l,21600r21600,l21600,xe">
              <v:stroke joinstyle="miter"/>
              <v:path gradientshapeok="t" o:connecttype="rect"/>
            </v:shapetype>
            <v:shape id="Text Box 181" o:spid="_x0000_s1065" type="#_x0000_t202" style="position:absolute;margin-left:526.55pt;margin-top:30.05pt;width:47.6pt;height:32.75pt;z-index:-2567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" filled="f" stroked="f">
              <v:textbox inset="0,0,0,0">
                <w:txbxContent>
                  <w:p w14:paraId="5E03E453" w14:textId="77777777" w:rsidR="00AA3AF6" w:rsidRDefault="00AA3AF6">
                    <w:pPr>
                      <w:spacing w:before="14" w:line="207" w:lineRule="exact"/>
                      <w:ind w:left="45"/>
                      <w:rPr>
                        <w:sz w:val="18"/>
                      </w:rPr>
                    </w:pPr>
                    <w:r>
                      <w:rPr>
                        <w:sz w:val="18"/>
                      </w:rPr>
                      <w:t>June</w:t>
                    </w:r>
                    <w:r>
                      <w:rPr>
                        <w:spacing w:val="-3"/>
                        <w:sz w:val="18"/>
                      </w:rPr>
                      <w:t xml:space="preserve"> </w:t>
                    </w:r>
                    <w:r>
                      <w:rPr>
                        <w:sz w:val="18"/>
                      </w:rPr>
                      <w:t>1998</w:t>
                    </w:r>
                  </w:p>
                  <w:p w14:paraId="565B3B23" w14:textId="35C1D12B" w:rsidR="00AA3AF6" w:rsidRDefault="00F07BA8">
                    <w:pPr>
                      <w:spacing w:line="206" w:lineRule="exact"/>
                      <w:ind w:left="20"/>
                      <w:rPr>
                        <w:sz w:val="18"/>
                      </w:rPr>
                    </w:pPr>
                    <w:ins w:id="176" w:author="High Level Library Manager" w:date="2024-01-09T09:43:00Z">
                      <w:r>
                        <w:rPr>
                          <w:sz w:val="18"/>
                        </w:rPr>
                        <w:t xml:space="preserve"> </w:t>
                      </w:r>
                    </w:ins>
                    <w:del w:id="177" w:author="High Level Library Manager" w:date="2024-01-08T11:32:00Z">
                      <w:r w:rsidR="00AA3AF6" w:rsidDel="00824E1F">
                        <w:rPr>
                          <w:sz w:val="18"/>
                        </w:rPr>
                        <w:delText>June</w:delText>
                      </w:r>
                      <w:r w:rsidR="00AA3AF6" w:rsidDel="00824E1F">
                        <w:rPr>
                          <w:spacing w:val="-3"/>
                          <w:sz w:val="18"/>
                        </w:rPr>
                        <w:delText xml:space="preserve"> </w:delText>
                      </w:r>
                      <w:r w:rsidR="00AA3AF6" w:rsidDel="00824E1F">
                        <w:rPr>
                          <w:sz w:val="18"/>
                        </w:rPr>
                        <w:delText>2020</w:delText>
                      </w:r>
                    </w:del>
                    <w:ins w:id="178" w:author="High Level Library Manager" w:date="2024-01-08T11:32:00Z">
                      <w:r w:rsidR="00AA3AF6">
                        <w:rPr>
                          <w:sz w:val="18"/>
                        </w:rPr>
                        <w:t>Sept 2022</w:t>
                      </w:r>
                    </w:ins>
                  </w:p>
                  <w:p w14:paraId="04F898A4" w14:textId="67821FCE" w:rsidR="00AA3AF6" w:rsidRDefault="00F07BA8">
                    <w:pPr>
                      <w:spacing w:line="207" w:lineRule="exact"/>
                      <w:ind w:left="20"/>
                      <w:rPr>
                        <w:sz w:val="18"/>
                      </w:rPr>
                    </w:pPr>
                    <w:ins w:id="179" w:author="High Level Library Manager" w:date="2024-01-09T09:44:00Z">
                      <w:r>
                        <w:rPr>
                          <w:sz w:val="18"/>
                        </w:rPr>
                        <w:t xml:space="preserve"> </w:t>
                      </w:r>
                    </w:ins>
                    <w:del w:id="180" w:author="High Level Library Manager" w:date="2024-01-08T11:52:00Z">
                      <w:r w:rsidR="00AA3AF6" w:rsidDel="00824E1F">
                        <w:rPr>
                          <w:sz w:val="18"/>
                        </w:rPr>
                        <w:delText>June</w:delText>
                      </w:r>
                      <w:r w:rsidR="00AA3AF6" w:rsidDel="00824E1F">
                        <w:rPr>
                          <w:spacing w:val="-4"/>
                          <w:sz w:val="18"/>
                        </w:rPr>
                        <w:delText xml:space="preserve"> </w:delText>
                      </w:r>
                    </w:del>
                    <w:ins w:id="181" w:author="High Level Library Manager" w:date="2024-01-08T11:52:00Z">
                      <w:r w:rsidR="00AA3AF6">
                        <w:rPr>
                          <w:sz w:val="18"/>
                        </w:rPr>
                        <w:t>Sept</w:t>
                      </w:r>
                      <w:r w:rsidR="00AA3AF6">
                        <w:rPr>
                          <w:spacing w:val="-4"/>
                          <w:sz w:val="18"/>
                        </w:rPr>
                        <w:t xml:space="preserve"> </w:t>
                      </w:r>
                    </w:ins>
                    <w:r w:rsidR="00AA3AF6">
                      <w:rPr>
                        <w:sz w:val="18"/>
                      </w:rPr>
                      <w:t>202</w:t>
                    </w:r>
                    <w:ins w:id="182" w:author="High Level Library Manager" w:date="2024-01-08T11:53:00Z">
                      <w:r w:rsidR="00AA3AF6">
                        <w:rPr>
                          <w:sz w:val="18"/>
                        </w:rPr>
                        <w:t>5</w:t>
                      </w:r>
                    </w:ins>
                    <w:del w:id="183" w:author="High Level Library Manager" w:date="2024-01-08T11:53:00Z">
                      <w:r w:rsidR="00AA3AF6" w:rsidDel="00824E1F">
                        <w:rPr>
                          <w:sz w:val="18"/>
                        </w:rPr>
                        <w:delText>2</w:delText>
                      </w:r>
                    </w:del>
                  </w:p>
                </w:txbxContent>
              </v:textbox>
              <w10:wrap anchorx="page" anchory="page"/>
            </v:shape>
          </w:pict>
        </mc:Fallback>
      </mc:AlternateContent>
    </w:r>
    <w:r w:rsidR="00AA3AF6">
      <w:rPr>
        <w:noProof/>
      </w:rPr>
      <w:drawing>
        <wp:anchor distT="0" distB="0" distL="0" distR="0" simplePos="0" relativeHeight="246576128" behindDoc="1" locked="0" layoutInCell="1" allowOverlap="1" wp14:anchorId="20AE75CC" wp14:editId="6C822956">
          <wp:simplePos x="0" y="0"/>
          <wp:positionH relativeFrom="page">
            <wp:posOffset>742950</wp:posOffset>
          </wp:positionH>
          <wp:positionV relativeFrom="page">
            <wp:posOffset>247650</wp:posOffset>
          </wp:positionV>
          <wp:extent cx="925829" cy="925829"/>
          <wp:effectExtent l="0" t="0" r="8255" b="8255"/>
          <wp:wrapNone/>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577152" behindDoc="1" locked="0" layoutInCell="1" allowOverlap="1" wp14:anchorId="36379E7A" wp14:editId="6D248820">
              <wp:simplePos x="0" y="0"/>
              <wp:positionH relativeFrom="page">
                <wp:posOffset>6266180</wp:posOffset>
              </wp:positionH>
              <wp:positionV relativeFrom="page">
                <wp:posOffset>382270</wp:posOffset>
              </wp:positionV>
              <wp:extent cx="454660" cy="41592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7A0F03AC"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79E7A" id="Text Box 182" o:spid="_x0000_s1066" type="#_x0000_t202" style="position:absolute;margin-left:493.4pt;margin-top:30.1pt;width:35.8pt;height:32.75pt;z-index:-2567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" filled="f" stroked="f">
              <v:textbox inset="0,0,0,0">
                <w:txbxContent>
                  <w:p w14:paraId="7A0F03AC"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BDC84" w14:textId="550470AF" w:rsidR="00AA3AF6" w:rsidRDefault="00AA3AF6">
    <w:pPr>
      <w:pStyle w:val="BodyText"/>
      <w:spacing w:line="14" w:lineRule="auto"/>
      <w:rPr>
        <w:sz w:val="20"/>
      </w:rPr>
    </w:pPr>
    <w:r>
      <w:rPr>
        <w:noProof/>
      </w:rPr>
      <w:drawing>
        <wp:anchor distT="0" distB="0" distL="0" distR="0" simplePos="0" relativeHeight="246580224" behindDoc="1" locked="0" layoutInCell="1" allowOverlap="1" wp14:anchorId="5256DEA5" wp14:editId="7AB783E0">
          <wp:simplePos x="0" y="0"/>
          <wp:positionH relativeFrom="page">
            <wp:posOffset>742950</wp:posOffset>
          </wp:positionH>
          <wp:positionV relativeFrom="page">
            <wp:posOffset>247650</wp:posOffset>
          </wp:positionV>
          <wp:extent cx="925829" cy="925829"/>
          <wp:effectExtent l="0" t="0" r="8255" b="8255"/>
          <wp:wrapNone/>
          <wp:docPr id="2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581248" behindDoc="1" locked="0" layoutInCell="1" allowOverlap="1" wp14:anchorId="22D33CF0" wp14:editId="7D0C1EBF">
              <wp:simplePos x="0" y="0"/>
              <wp:positionH relativeFrom="page">
                <wp:posOffset>6278245</wp:posOffset>
              </wp:positionH>
              <wp:positionV relativeFrom="page">
                <wp:posOffset>385445</wp:posOffset>
              </wp:positionV>
              <wp:extent cx="1023620" cy="415925"/>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1DC4EBC3" w14:textId="5B1F4354" w:rsidR="00AA3AF6" w:rsidRDefault="00AA3AF6">
                          <w:pPr>
                            <w:tabs>
                              <w:tab w:val="left" w:pos="855"/>
                            </w:tabs>
                            <w:spacing w:before="14"/>
                            <w:ind w:left="20" w:right="18"/>
                            <w:rPr>
                              <w:sz w:val="18"/>
                            </w:rPr>
                          </w:pPr>
                          <w:r>
                            <w:rPr>
                              <w:sz w:val="18"/>
                            </w:rPr>
                            <w:t>Created:</w:t>
                          </w:r>
                          <w:del w:id="108" w:author="High Level Library Manager" w:date="2024-01-08T11:53:00Z">
                            <w:r w:rsidDel="00824E1F">
                              <w:rPr>
                                <w:sz w:val="18"/>
                              </w:rPr>
                              <w:tab/>
                            </w:r>
                          </w:del>
                          <w:ins w:id="109" w:author="High Level Library Manager" w:date="2024-01-08T11:54:00Z">
                            <w:r>
                              <w:rPr>
                                <w:sz w:val="18"/>
                              </w:rPr>
                              <w:t xml:space="preserve"> </w:t>
                            </w:r>
                          </w:ins>
                          <w:r>
                            <w:rPr>
                              <w:sz w:val="18"/>
                            </w:rPr>
                            <w:t xml:space="preserve">June </w:t>
                          </w:r>
                          <w:r>
                            <w:rPr>
                              <w:spacing w:val="-6"/>
                              <w:sz w:val="18"/>
                            </w:rPr>
                            <w:t xml:space="preserve">2020 </w:t>
                          </w:r>
                          <w:r>
                            <w:rPr>
                              <w:sz w:val="18"/>
                            </w:rPr>
                            <w:t>Revised:</w:t>
                          </w:r>
                          <w:ins w:id="110" w:author="High Level Library Manager" w:date="2024-01-08T11:53:00Z">
                            <w:r>
                              <w:rPr>
                                <w:sz w:val="18"/>
                              </w:rPr>
                              <w:t xml:space="preserve"> Sept 2022</w:t>
                            </w:r>
                          </w:ins>
                        </w:p>
                        <w:p w14:paraId="26955236" w14:textId="0983890B" w:rsidR="00AA3AF6" w:rsidRDefault="00AA3AF6">
                          <w:pPr>
                            <w:spacing w:line="206" w:lineRule="exact"/>
                            <w:ind w:left="20"/>
                            <w:rPr>
                              <w:sz w:val="18"/>
                            </w:rPr>
                          </w:pPr>
                          <w:r>
                            <w:rPr>
                              <w:sz w:val="18"/>
                            </w:rPr>
                            <w:t xml:space="preserve">Next rev: </w:t>
                          </w:r>
                          <w:del w:id="111" w:author="High Level Library Manager" w:date="2024-01-08T11:53:00Z">
                            <w:r w:rsidDel="00824E1F">
                              <w:rPr>
                                <w:sz w:val="18"/>
                              </w:rPr>
                              <w:delText xml:space="preserve">June </w:delText>
                            </w:r>
                          </w:del>
                          <w:ins w:id="112" w:author="High Level Library Manager" w:date="2024-01-08T11:53:00Z">
                            <w:r>
                              <w:rPr>
                                <w:sz w:val="18"/>
                              </w:rPr>
                              <w:t xml:space="preserve">Sept 2025 </w:t>
                            </w:r>
                          </w:ins>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33CF0" id="_x0000_t202" coordsize="21600,21600" o:spt="202" path="m,l,21600r21600,l21600,xe">
              <v:stroke joinstyle="miter"/>
              <v:path gradientshapeok="t" o:connecttype="rect"/>
            </v:shapetype>
            <v:shape id="Text Box 179" o:spid="_x0000_s1068" type="#_x0000_t202" style="position:absolute;margin-left:494.35pt;margin-top:30.35pt;width:80.6pt;height:32.75pt;z-index:-2567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" filled="f" stroked="f">
              <v:textbox inset="0,0,0,0">
                <w:txbxContent>
                  <w:p w14:paraId="1DC4EBC3" w14:textId="5B1F4354" w:rsidR="00AA3AF6" w:rsidRDefault="00AA3AF6">
                    <w:pPr>
                      <w:tabs>
                        <w:tab w:val="left" w:pos="855"/>
                      </w:tabs>
                      <w:spacing w:before="14"/>
                      <w:ind w:left="20" w:right="18"/>
                      <w:rPr>
                        <w:sz w:val="18"/>
                      </w:rPr>
                    </w:pPr>
                    <w:r>
                      <w:rPr>
                        <w:sz w:val="18"/>
                      </w:rPr>
                      <w:t>Created:</w:t>
                    </w:r>
                    <w:del w:id="190" w:author="High Level Library Manager" w:date="2024-01-08T11:53:00Z">
                      <w:r w:rsidDel="00824E1F">
                        <w:rPr>
                          <w:sz w:val="18"/>
                        </w:rPr>
                        <w:tab/>
                      </w:r>
                    </w:del>
                    <w:ins w:id="191" w:author="High Level Library Manager" w:date="2024-01-08T11:54:00Z">
                      <w:r>
                        <w:rPr>
                          <w:sz w:val="18"/>
                        </w:rPr>
                        <w:t xml:space="preserve"> </w:t>
                      </w:r>
                    </w:ins>
                    <w:r>
                      <w:rPr>
                        <w:sz w:val="18"/>
                      </w:rPr>
                      <w:t xml:space="preserve">June </w:t>
                    </w:r>
                    <w:r>
                      <w:rPr>
                        <w:spacing w:val="-6"/>
                        <w:sz w:val="18"/>
                      </w:rPr>
                      <w:t xml:space="preserve">2020 </w:t>
                    </w:r>
                    <w:r>
                      <w:rPr>
                        <w:sz w:val="18"/>
                      </w:rPr>
                      <w:t>Revised:</w:t>
                    </w:r>
                    <w:ins w:id="192" w:author="High Level Library Manager" w:date="2024-01-08T11:53:00Z">
                      <w:r>
                        <w:rPr>
                          <w:sz w:val="18"/>
                        </w:rPr>
                        <w:t xml:space="preserve"> Sept 2022</w:t>
                      </w:r>
                    </w:ins>
                  </w:p>
                  <w:p w14:paraId="26955236" w14:textId="0983890B" w:rsidR="00AA3AF6" w:rsidRDefault="00AA3AF6">
                    <w:pPr>
                      <w:spacing w:line="206" w:lineRule="exact"/>
                      <w:ind w:left="20"/>
                      <w:rPr>
                        <w:sz w:val="18"/>
                      </w:rPr>
                    </w:pPr>
                    <w:r>
                      <w:rPr>
                        <w:sz w:val="18"/>
                      </w:rPr>
                      <w:t xml:space="preserve">Next rev: </w:t>
                    </w:r>
                    <w:del w:id="193" w:author="High Level Library Manager" w:date="2024-01-08T11:53:00Z">
                      <w:r w:rsidDel="00824E1F">
                        <w:rPr>
                          <w:sz w:val="18"/>
                        </w:rPr>
                        <w:delText xml:space="preserve">June </w:delText>
                      </w:r>
                    </w:del>
                    <w:ins w:id="194" w:author="High Level Library Manager" w:date="2024-01-08T11:53:00Z">
                      <w:r>
                        <w:rPr>
                          <w:sz w:val="18"/>
                        </w:rPr>
                        <w:t xml:space="preserve">Sept 2025 </w:t>
                      </w:r>
                    </w:ins>
                    <w:r>
                      <w:rPr>
                        <w:sz w:val="18"/>
                      </w:rPr>
                      <w:t>2022</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6866D" w14:textId="113E0802" w:rsidR="00AA3AF6" w:rsidRDefault="00F07BA8">
    <w:pPr>
      <w:pStyle w:val="BodyText"/>
      <w:spacing w:line="14" w:lineRule="auto"/>
      <w:rPr>
        <w:sz w:val="20"/>
      </w:rPr>
    </w:pPr>
    <w:r>
      <w:rPr>
        <w:noProof/>
      </w:rPr>
      <mc:AlternateContent>
        <mc:Choice Requires="wps">
          <w:drawing>
            <wp:anchor distT="0" distB="0" distL="114300" distR="114300" simplePos="0" relativeHeight="246585344" behindDoc="1" locked="0" layoutInCell="1" allowOverlap="1" wp14:anchorId="51151B9D" wp14:editId="3C8F6D9E">
              <wp:simplePos x="0" y="0"/>
              <wp:positionH relativeFrom="page">
                <wp:posOffset>6663194</wp:posOffset>
              </wp:positionH>
              <wp:positionV relativeFrom="page">
                <wp:posOffset>381663</wp:posOffset>
              </wp:positionV>
              <wp:extent cx="685662" cy="415925"/>
              <wp:effectExtent l="0" t="0" r="635" b="317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62" cy="415925"/>
                      </a:xfrm>
                      <a:prstGeom prst="rect">
                        <a:avLst/>
                      </a:prstGeom>
                      <a:noFill/>
                      <a:ln>
                        <a:noFill/>
                      </a:ln>
                    </wps:spPr>
                    <wps:txbx>
                      <w:txbxContent>
                        <w:p w14:paraId="2623415E" w14:textId="77777777" w:rsidR="00AA3AF6" w:rsidRDefault="00AA3AF6">
                          <w:pPr>
                            <w:spacing w:before="14" w:line="207" w:lineRule="exact"/>
                            <w:ind w:left="45"/>
                            <w:rPr>
                              <w:sz w:val="18"/>
                            </w:rPr>
                          </w:pPr>
                          <w:r>
                            <w:rPr>
                              <w:sz w:val="18"/>
                            </w:rPr>
                            <w:t>June 1998</w:t>
                          </w:r>
                        </w:p>
                        <w:p w14:paraId="318F7F0D" w14:textId="29B7AC95" w:rsidR="00AA3AF6" w:rsidRDefault="00F07BA8">
                          <w:pPr>
                            <w:spacing w:line="206" w:lineRule="exact"/>
                            <w:ind w:left="20"/>
                            <w:rPr>
                              <w:sz w:val="18"/>
                            </w:rPr>
                          </w:pPr>
                          <w:ins w:id="114" w:author="High Level Library Manager" w:date="2024-01-09T09:44:00Z">
                            <w:r>
                              <w:rPr>
                                <w:sz w:val="18"/>
                              </w:rPr>
                              <w:t xml:space="preserve"> </w:t>
                            </w:r>
                          </w:ins>
                          <w:del w:id="115" w:author="High Level Library Manager" w:date="2024-01-08T11:54:00Z">
                            <w:r w:rsidR="00AA3AF6" w:rsidDel="00824E1F">
                              <w:rPr>
                                <w:sz w:val="18"/>
                              </w:rPr>
                              <w:delText>March</w:delText>
                            </w:r>
                            <w:r w:rsidR="00AA3AF6" w:rsidDel="00824E1F">
                              <w:rPr>
                                <w:spacing w:val="-4"/>
                                <w:sz w:val="18"/>
                              </w:rPr>
                              <w:delText xml:space="preserve"> </w:delText>
                            </w:r>
                          </w:del>
                          <w:ins w:id="116" w:author="High Level Library Manager" w:date="2024-01-08T11:54:00Z">
                            <w:r w:rsidR="00AA3AF6">
                              <w:rPr>
                                <w:sz w:val="18"/>
                              </w:rPr>
                              <w:t xml:space="preserve">Sept </w:t>
                            </w:r>
                          </w:ins>
                          <w:r w:rsidR="00AA3AF6">
                            <w:rPr>
                              <w:sz w:val="18"/>
                            </w:rPr>
                            <w:t>202</w:t>
                          </w:r>
                          <w:del w:id="117" w:author="High Level Library Manager" w:date="2024-01-08T11:54:00Z">
                            <w:r w:rsidR="00AA3AF6" w:rsidDel="00824E1F">
                              <w:rPr>
                                <w:sz w:val="18"/>
                              </w:rPr>
                              <w:delText>1</w:delText>
                            </w:r>
                          </w:del>
                          <w:ins w:id="118" w:author="High Level Library Manager" w:date="2024-01-08T11:54:00Z">
                            <w:r w:rsidR="00AA3AF6">
                              <w:rPr>
                                <w:sz w:val="18"/>
                              </w:rPr>
                              <w:t>2</w:t>
                            </w:r>
                          </w:ins>
                        </w:p>
                        <w:p w14:paraId="6909EFA2" w14:textId="5CD3F80B" w:rsidR="00AA3AF6" w:rsidRDefault="00F07BA8">
                          <w:pPr>
                            <w:spacing w:line="207" w:lineRule="exact"/>
                            <w:ind w:left="20"/>
                            <w:rPr>
                              <w:sz w:val="18"/>
                            </w:rPr>
                          </w:pPr>
                          <w:ins w:id="119" w:author="High Level Library Manager" w:date="2024-01-09T09:44:00Z">
                            <w:r>
                              <w:rPr>
                                <w:sz w:val="18"/>
                              </w:rPr>
                              <w:t xml:space="preserve">  </w:t>
                            </w:r>
                          </w:ins>
                          <w:del w:id="120" w:author="High Level Library Manager" w:date="2024-01-08T11:54:00Z">
                            <w:r w:rsidR="00AA3AF6" w:rsidDel="00824E1F">
                              <w:rPr>
                                <w:sz w:val="18"/>
                              </w:rPr>
                              <w:delText>March</w:delText>
                            </w:r>
                            <w:r w:rsidR="00AA3AF6" w:rsidDel="00824E1F">
                              <w:rPr>
                                <w:spacing w:val="-6"/>
                                <w:sz w:val="18"/>
                              </w:rPr>
                              <w:delText xml:space="preserve"> </w:delText>
                            </w:r>
                          </w:del>
                          <w:ins w:id="121" w:author="High Level Library Manager" w:date="2024-01-08T11:54:00Z">
                            <w:r w:rsidR="00AA3AF6">
                              <w:rPr>
                                <w:sz w:val="18"/>
                              </w:rPr>
                              <w:t xml:space="preserve">Sept </w:t>
                            </w:r>
                            <w:r w:rsidR="00AA3AF6">
                              <w:rPr>
                                <w:spacing w:val="-6"/>
                                <w:sz w:val="18"/>
                              </w:rPr>
                              <w:t xml:space="preserve"> </w:t>
                            </w:r>
                          </w:ins>
                          <w:r w:rsidR="00AA3AF6">
                            <w:rPr>
                              <w:sz w:val="18"/>
                            </w:rPr>
                            <w:t>202</w:t>
                          </w:r>
                          <w:ins w:id="122" w:author="High Level Library Manager" w:date="2024-01-08T11:55:00Z">
                            <w:r w:rsidR="00AA3AF6">
                              <w:rPr>
                                <w:sz w:val="18"/>
                              </w:rPr>
                              <w:t>5</w:t>
                            </w:r>
                          </w:ins>
                          <w:del w:id="123" w:author="High Level Library Manager" w:date="2024-01-08T11:54:00Z">
                            <w:r w:rsidR="00AA3AF6"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51B9D" id="_x0000_t202" coordsize="21600,21600" o:spt="202" path="m,l,21600r21600,l21600,xe">
              <v:stroke joinstyle="miter"/>
              <v:path gradientshapeok="t" o:connecttype="rect"/>
            </v:shapetype>
            <v:shape id="Text Box 176" o:spid="_x0000_s1070" type="#_x0000_t202" style="position:absolute;margin-left:524.65pt;margin-top:30.05pt;width:54pt;height:32.75pt;z-index:-256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" filled="f" stroked="f">
              <v:textbox inset="0,0,0,0">
                <w:txbxContent>
                  <w:p w14:paraId="2623415E" w14:textId="77777777" w:rsidR="00AA3AF6" w:rsidRDefault="00AA3AF6">
                    <w:pPr>
                      <w:spacing w:before="14" w:line="207" w:lineRule="exact"/>
                      <w:ind w:left="45"/>
                      <w:rPr>
                        <w:sz w:val="18"/>
                      </w:rPr>
                    </w:pPr>
                    <w:r>
                      <w:rPr>
                        <w:sz w:val="18"/>
                      </w:rPr>
                      <w:t>June 1998</w:t>
                    </w:r>
                  </w:p>
                  <w:p w14:paraId="318F7F0D" w14:textId="29B7AC95" w:rsidR="00AA3AF6" w:rsidRDefault="00F07BA8">
                    <w:pPr>
                      <w:spacing w:line="206" w:lineRule="exact"/>
                      <w:ind w:left="20"/>
                      <w:rPr>
                        <w:sz w:val="18"/>
                      </w:rPr>
                    </w:pPr>
                    <w:ins w:id="206" w:author="High Level Library Manager" w:date="2024-01-09T09:44:00Z">
                      <w:r>
                        <w:rPr>
                          <w:sz w:val="18"/>
                        </w:rPr>
                        <w:t xml:space="preserve"> </w:t>
                      </w:r>
                    </w:ins>
                    <w:del w:id="207" w:author="High Level Library Manager" w:date="2024-01-08T11:54:00Z">
                      <w:r w:rsidR="00AA3AF6" w:rsidDel="00824E1F">
                        <w:rPr>
                          <w:sz w:val="18"/>
                        </w:rPr>
                        <w:delText>March</w:delText>
                      </w:r>
                      <w:r w:rsidR="00AA3AF6" w:rsidDel="00824E1F">
                        <w:rPr>
                          <w:spacing w:val="-4"/>
                          <w:sz w:val="18"/>
                        </w:rPr>
                        <w:delText xml:space="preserve"> </w:delText>
                      </w:r>
                    </w:del>
                    <w:ins w:id="208" w:author="High Level Library Manager" w:date="2024-01-08T11:54:00Z">
                      <w:r w:rsidR="00AA3AF6">
                        <w:rPr>
                          <w:sz w:val="18"/>
                        </w:rPr>
                        <w:t xml:space="preserve">Sept </w:t>
                      </w:r>
                    </w:ins>
                    <w:r w:rsidR="00AA3AF6">
                      <w:rPr>
                        <w:sz w:val="18"/>
                      </w:rPr>
                      <w:t>202</w:t>
                    </w:r>
                    <w:del w:id="209" w:author="High Level Library Manager" w:date="2024-01-08T11:54:00Z">
                      <w:r w:rsidR="00AA3AF6" w:rsidDel="00824E1F">
                        <w:rPr>
                          <w:sz w:val="18"/>
                        </w:rPr>
                        <w:delText>1</w:delText>
                      </w:r>
                    </w:del>
                    <w:ins w:id="210" w:author="High Level Library Manager" w:date="2024-01-08T11:54:00Z">
                      <w:r w:rsidR="00AA3AF6">
                        <w:rPr>
                          <w:sz w:val="18"/>
                        </w:rPr>
                        <w:t>2</w:t>
                      </w:r>
                    </w:ins>
                  </w:p>
                  <w:p w14:paraId="6909EFA2" w14:textId="5CD3F80B" w:rsidR="00AA3AF6" w:rsidRDefault="00F07BA8">
                    <w:pPr>
                      <w:spacing w:line="207" w:lineRule="exact"/>
                      <w:ind w:left="20"/>
                      <w:rPr>
                        <w:sz w:val="18"/>
                      </w:rPr>
                    </w:pPr>
                    <w:ins w:id="211" w:author="High Level Library Manager" w:date="2024-01-09T09:44:00Z">
                      <w:r>
                        <w:rPr>
                          <w:sz w:val="18"/>
                        </w:rPr>
                        <w:t xml:space="preserve">  </w:t>
                      </w:r>
                    </w:ins>
                    <w:del w:id="212" w:author="High Level Library Manager" w:date="2024-01-08T11:54:00Z">
                      <w:r w:rsidR="00AA3AF6" w:rsidDel="00824E1F">
                        <w:rPr>
                          <w:sz w:val="18"/>
                        </w:rPr>
                        <w:delText>March</w:delText>
                      </w:r>
                      <w:r w:rsidR="00AA3AF6" w:rsidDel="00824E1F">
                        <w:rPr>
                          <w:spacing w:val="-6"/>
                          <w:sz w:val="18"/>
                        </w:rPr>
                        <w:delText xml:space="preserve"> </w:delText>
                      </w:r>
                    </w:del>
                    <w:proofErr w:type="gramStart"/>
                    <w:ins w:id="213" w:author="High Level Library Manager" w:date="2024-01-08T11:54:00Z">
                      <w:r w:rsidR="00AA3AF6">
                        <w:rPr>
                          <w:sz w:val="18"/>
                        </w:rPr>
                        <w:t xml:space="preserve">Sept </w:t>
                      </w:r>
                      <w:r w:rsidR="00AA3AF6">
                        <w:rPr>
                          <w:spacing w:val="-6"/>
                          <w:sz w:val="18"/>
                        </w:rPr>
                        <w:t xml:space="preserve"> </w:t>
                      </w:r>
                    </w:ins>
                    <w:r w:rsidR="00AA3AF6">
                      <w:rPr>
                        <w:sz w:val="18"/>
                      </w:rPr>
                      <w:t>202</w:t>
                    </w:r>
                    <w:ins w:id="214" w:author="High Level Library Manager" w:date="2024-01-08T11:55:00Z">
                      <w:r w:rsidR="00AA3AF6">
                        <w:rPr>
                          <w:sz w:val="18"/>
                        </w:rPr>
                        <w:t>5</w:t>
                      </w:r>
                    </w:ins>
                    <w:proofErr w:type="gramEnd"/>
                    <w:del w:id="215" w:author="High Level Library Manager" w:date="2024-01-08T11:54:00Z">
                      <w:r w:rsidR="00AA3AF6" w:rsidDel="00824E1F">
                        <w:rPr>
                          <w:sz w:val="18"/>
                        </w:rPr>
                        <w:delText>2</w:delText>
                      </w:r>
                    </w:del>
                  </w:p>
                </w:txbxContent>
              </v:textbox>
              <w10:wrap anchorx="page" anchory="page"/>
            </v:shape>
          </w:pict>
        </mc:Fallback>
      </mc:AlternateContent>
    </w:r>
    <w:r w:rsidR="00AA3AF6">
      <w:rPr>
        <w:noProof/>
      </w:rPr>
      <w:drawing>
        <wp:anchor distT="0" distB="0" distL="0" distR="0" simplePos="0" relativeHeight="246583296" behindDoc="1" locked="0" layoutInCell="1" allowOverlap="1" wp14:anchorId="5E1D27BD" wp14:editId="7E7B6A1D">
          <wp:simplePos x="0" y="0"/>
          <wp:positionH relativeFrom="page">
            <wp:posOffset>742950</wp:posOffset>
          </wp:positionH>
          <wp:positionV relativeFrom="page">
            <wp:posOffset>219075</wp:posOffset>
          </wp:positionV>
          <wp:extent cx="925829" cy="925829"/>
          <wp:effectExtent l="0" t="0" r="8255" b="8255"/>
          <wp:wrapNone/>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584320" behindDoc="1" locked="0" layoutInCell="1" allowOverlap="1" wp14:anchorId="07DEE04E" wp14:editId="2F321547">
              <wp:simplePos x="0" y="0"/>
              <wp:positionH relativeFrom="page">
                <wp:posOffset>6254115</wp:posOffset>
              </wp:positionH>
              <wp:positionV relativeFrom="page">
                <wp:posOffset>382270</wp:posOffset>
              </wp:positionV>
              <wp:extent cx="454025" cy="41592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415925"/>
                      </a:xfrm>
                      <a:prstGeom prst="rect">
                        <a:avLst/>
                      </a:prstGeom>
                      <a:noFill/>
                      <a:ln>
                        <a:noFill/>
                      </a:ln>
                    </wps:spPr>
                    <wps:txbx>
                      <w:txbxContent>
                        <w:p w14:paraId="3DF1C8C6"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EE04E" id="Text Box 177" o:spid="_x0000_s1071" type="#_x0000_t202" style="position:absolute;margin-left:492.45pt;margin-top:30.1pt;width:35.75pt;height:32.75pt;z-index:-256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" filled="f" stroked="f">
              <v:textbox inset="0,0,0,0">
                <w:txbxContent>
                  <w:p w14:paraId="3DF1C8C6"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8F46" w14:textId="61B1F7F8" w:rsidR="00AA3AF6" w:rsidRDefault="00F07BA8">
    <w:pPr>
      <w:pStyle w:val="BodyText"/>
      <w:spacing w:line="14" w:lineRule="auto"/>
      <w:rPr>
        <w:sz w:val="20"/>
      </w:rPr>
    </w:pPr>
    <w:r>
      <w:rPr>
        <w:noProof/>
      </w:rPr>
      <mc:AlternateContent>
        <mc:Choice Requires="wps">
          <w:drawing>
            <wp:anchor distT="0" distB="0" distL="114300" distR="114300" simplePos="0" relativeHeight="246589440" behindDoc="1" locked="0" layoutInCell="1" allowOverlap="1" wp14:anchorId="727DB28F" wp14:editId="17F3207C">
              <wp:simplePos x="0" y="0"/>
              <wp:positionH relativeFrom="page">
                <wp:posOffset>6647290</wp:posOffset>
              </wp:positionH>
              <wp:positionV relativeFrom="page">
                <wp:posOffset>381663</wp:posOffset>
              </wp:positionV>
              <wp:extent cx="628540" cy="415925"/>
              <wp:effectExtent l="0" t="0" r="635" b="317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40" cy="415925"/>
                      </a:xfrm>
                      <a:prstGeom prst="rect">
                        <a:avLst/>
                      </a:prstGeom>
                      <a:noFill/>
                      <a:ln>
                        <a:noFill/>
                      </a:ln>
                    </wps:spPr>
                    <wps:txbx>
                      <w:txbxContent>
                        <w:p w14:paraId="31552D77" w14:textId="77777777" w:rsidR="00AA3AF6" w:rsidRDefault="00AA3AF6">
                          <w:pPr>
                            <w:spacing w:before="14" w:line="207" w:lineRule="exact"/>
                            <w:ind w:left="45"/>
                            <w:rPr>
                              <w:sz w:val="18"/>
                            </w:rPr>
                          </w:pPr>
                          <w:r>
                            <w:rPr>
                              <w:sz w:val="18"/>
                            </w:rPr>
                            <w:t>June</w:t>
                          </w:r>
                          <w:r>
                            <w:rPr>
                              <w:spacing w:val="-3"/>
                              <w:sz w:val="18"/>
                            </w:rPr>
                            <w:t xml:space="preserve"> </w:t>
                          </w:r>
                          <w:r>
                            <w:rPr>
                              <w:sz w:val="18"/>
                            </w:rPr>
                            <w:t>1998</w:t>
                          </w:r>
                        </w:p>
                        <w:p w14:paraId="2BBDF125" w14:textId="0382C5E8" w:rsidR="00AA3AF6" w:rsidRDefault="00F07BA8">
                          <w:pPr>
                            <w:spacing w:line="206" w:lineRule="exact"/>
                            <w:ind w:left="20"/>
                            <w:rPr>
                              <w:sz w:val="18"/>
                            </w:rPr>
                          </w:pPr>
                          <w:ins w:id="125" w:author="High Level Library Manager" w:date="2024-01-09T09:46:00Z">
                            <w:r>
                              <w:rPr>
                                <w:sz w:val="18"/>
                              </w:rPr>
                              <w:t xml:space="preserve"> </w:t>
                            </w:r>
                          </w:ins>
                          <w:del w:id="126" w:author="High Level Library Manager" w:date="2024-01-08T11:32:00Z">
                            <w:r w:rsidR="00AA3AF6" w:rsidDel="00824E1F">
                              <w:rPr>
                                <w:sz w:val="18"/>
                              </w:rPr>
                              <w:delText>June</w:delText>
                            </w:r>
                            <w:r w:rsidR="00AA3AF6" w:rsidDel="00824E1F">
                              <w:rPr>
                                <w:spacing w:val="-7"/>
                                <w:sz w:val="18"/>
                              </w:rPr>
                              <w:delText xml:space="preserve"> </w:delText>
                            </w:r>
                            <w:r w:rsidR="00AA3AF6" w:rsidDel="00824E1F">
                              <w:rPr>
                                <w:sz w:val="18"/>
                              </w:rPr>
                              <w:delText>2020</w:delText>
                            </w:r>
                          </w:del>
                          <w:ins w:id="127" w:author="High Level Library Manager" w:date="2024-01-08T11:32:00Z">
                            <w:r w:rsidR="00AA3AF6">
                              <w:rPr>
                                <w:sz w:val="18"/>
                              </w:rPr>
                              <w:t>Sept 2022</w:t>
                            </w:r>
                          </w:ins>
                        </w:p>
                        <w:p w14:paraId="30D8D3C9" w14:textId="4D58615B" w:rsidR="00AA3AF6" w:rsidRDefault="00F07BA8">
                          <w:pPr>
                            <w:spacing w:line="207" w:lineRule="exact"/>
                            <w:ind w:left="20"/>
                            <w:rPr>
                              <w:sz w:val="18"/>
                            </w:rPr>
                          </w:pPr>
                          <w:ins w:id="128" w:author="High Level Library Manager" w:date="2024-01-09T09:46:00Z">
                            <w:r>
                              <w:rPr>
                                <w:sz w:val="18"/>
                              </w:rPr>
                              <w:t xml:space="preserve">  </w:t>
                            </w:r>
                          </w:ins>
                          <w:del w:id="129" w:author="High Level Library Manager" w:date="2024-01-08T11:55:00Z">
                            <w:r w:rsidR="00AA3AF6" w:rsidDel="00824E1F">
                              <w:rPr>
                                <w:sz w:val="18"/>
                              </w:rPr>
                              <w:delText>June</w:delText>
                            </w:r>
                            <w:r w:rsidR="00AA3AF6" w:rsidDel="00824E1F">
                              <w:rPr>
                                <w:spacing w:val="-4"/>
                                <w:sz w:val="18"/>
                              </w:rPr>
                              <w:delText xml:space="preserve"> </w:delText>
                            </w:r>
                            <w:r w:rsidR="00AA3AF6" w:rsidDel="00824E1F">
                              <w:rPr>
                                <w:sz w:val="18"/>
                              </w:rPr>
                              <w:delText>2022</w:delText>
                            </w:r>
                          </w:del>
                          <w:ins w:id="130" w:author="High Level Library Manager" w:date="2024-01-08T11:55:00Z">
                            <w:r w:rsidR="00AA3AF6">
                              <w:rPr>
                                <w:sz w:val="18"/>
                              </w:rPr>
                              <w:t>Sept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DB28F" id="_x0000_t202" coordsize="21600,21600" o:spt="202" path="m,l,21600r21600,l21600,xe">
              <v:stroke joinstyle="miter"/>
              <v:path gradientshapeok="t" o:connecttype="rect"/>
            </v:shapetype>
            <v:shape id="Text Box 173" o:spid="_x0000_s1073" type="#_x0000_t202" style="position:absolute;margin-left:523.4pt;margin-top:30.05pt;width:49.5pt;height:32.75pt;z-index:-2567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" filled="f" stroked="f">
              <v:textbox inset="0,0,0,0">
                <w:txbxContent>
                  <w:p w14:paraId="31552D77" w14:textId="77777777" w:rsidR="00AA3AF6" w:rsidRDefault="00AA3AF6">
                    <w:pPr>
                      <w:spacing w:before="14" w:line="207" w:lineRule="exact"/>
                      <w:ind w:left="45"/>
                      <w:rPr>
                        <w:sz w:val="18"/>
                      </w:rPr>
                    </w:pPr>
                    <w:r>
                      <w:rPr>
                        <w:sz w:val="18"/>
                      </w:rPr>
                      <w:t>June</w:t>
                    </w:r>
                    <w:r>
                      <w:rPr>
                        <w:spacing w:val="-3"/>
                        <w:sz w:val="18"/>
                      </w:rPr>
                      <w:t xml:space="preserve"> </w:t>
                    </w:r>
                    <w:r>
                      <w:rPr>
                        <w:sz w:val="18"/>
                      </w:rPr>
                      <w:t>1998</w:t>
                    </w:r>
                  </w:p>
                  <w:p w14:paraId="2BBDF125" w14:textId="0382C5E8" w:rsidR="00AA3AF6" w:rsidRDefault="00F07BA8">
                    <w:pPr>
                      <w:spacing w:line="206" w:lineRule="exact"/>
                      <w:ind w:left="20"/>
                      <w:rPr>
                        <w:sz w:val="18"/>
                      </w:rPr>
                    </w:pPr>
                    <w:ins w:id="223" w:author="High Level Library Manager" w:date="2024-01-09T09:46:00Z">
                      <w:r>
                        <w:rPr>
                          <w:sz w:val="18"/>
                        </w:rPr>
                        <w:t xml:space="preserve"> </w:t>
                      </w:r>
                    </w:ins>
                    <w:del w:id="224" w:author="High Level Library Manager" w:date="2024-01-08T11:32:00Z">
                      <w:r w:rsidR="00AA3AF6" w:rsidDel="00824E1F">
                        <w:rPr>
                          <w:sz w:val="18"/>
                        </w:rPr>
                        <w:delText>June</w:delText>
                      </w:r>
                      <w:r w:rsidR="00AA3AF6" w:rsidDel="00824E1F">
                        <w:rPr>
                          <w:spacing w:val="-7"/>
                          <w:sz w:val="18"/>
                        </w:rPr>
                        <w:delText xml:space="preserve"> </w:delText>
                      </w:r>
                      <w:r w:rsidR="00AA3AF6" w:rsidDel="00824E1F">
                        <w:rPr>
                          <w:sz w:val="18"/>
                        </w:rPr>
                        <w:delText>2020</w:delText>
                      </w:r>
                    </w:del>
                    <w:ins w:id="225" w:author="High Level Library Manager" w:date="2024-01-08T11:32:00Z">
                      <w:r w:rsidR="00AA3AF6">
                        <w:rPr>
                          <w:sz w:val="18"/>
                        </w:rPr>
                        <w:t>Sept 2022</w:t>
                      </w:r>
                    </w:ins>
                  </w:p>
                  <w:p w14:paraId="30D8D3C9" w14:textId="4D58615B" w:rsidR="00AA3AF6" w:rsidRDefault="00F07BA8">
                    <w:pPr>
                      <w:spacing w:line="207" w:lineRule="exact"/>
                      <w:ind w:left="20"/>
                      <w:rPr>
                        <w:sz w:val="18"/>
                      </w:rPr>
                    </w:pPr>
                    <w:ins w:id="226" w:author="High Level Library Manager" w:date="2024-01-09T09:46:00Z">
                      <w:r>
                        <w:rPr>
                          <w:sz w:val="18"/>
                        </w:rPr>
                        <w:t xml:space="preserve">  </w:t>
                      </w:r>
                    </w:ins>
                    <w:del w:id="227" w:author="High Level Library Manager" w:date="2024-01-08T11:55:00Z">
                      <w:r w:rsidR="00AA3AF6" w:rsidDel="00824E1F">
                        <w:rPr>
                          <w:sz w:val="18"/>
                        </w:rPr>
                        <w:delText>June</w:delText>
                      </w:r>
                      <w:r w:rsidR="00AA3AF6" w:rsidDel="00824E1F">
                        <w:rPr>
                          <w:spacing w:val="-4"/>
                          <w:sz w:val="18"/>
                        </w:rPr>
                        <w:delText xml:space="preserve"> </w:delText>
                      </w:r>
                      <w:r w:rsidR="00AA3AF6" w:rsidDel="00824E1F">
                        <w:rPr>
                          <w:sz w:val="18"/>
                        </w:rPr>
                        <w:delText>2022</w:delText>
                      </w:r>
                    </w:del>
                    <w:ins w:id="228" w:author="High Level Library Manager" w:date="2024-01-08T11:55:00Z">
                      <w:r w:rsidR="00AA3AF6">
                        <w:rPr>
                          <w:sz w:val="18"/>
                        </w:rPr>
                        <w:t>Sept 2025</w:t>
                      </w:r>
                    </w:ins>
                  </w:p>
                </w:txbxContent>
              </v:textbox>
              <w10:wrap anchorx="page" anchory="page"/>
            </v:shape>
          </w:pict>
        </mc:Fallback>
      </mc:AlternateContent>
    </w:r>
    <w:r w:rsidR="00AA3AF6">
      <w:rPr>
        <w:noProof/>
      </w:rPr>
      <w:drawing>
        <wp:anchor distT="0" distB="0" distL="0" distR="0" simplePos="0" relativeHeight="246587392" behindDoc="1" locked="0" layoutInCell="1" allowOverlap="1" wp14:anchorId="2F73E2E9" wp14:editId="0A8D0A4B">
          <wp:simplePos x="0" y="0"/>
          <wp:positionH relativeFrom="page">
            <wp:posOffset>742950</wp:posOffset>
          </wp:positionH>
          <wp:positionV relativeFrom="page">
            <wp:posOffset>209550</wp:posOffset>
          </wp:positionV>
          <wp:extent cx="925829" cy="925829"/>
          <wp:effectExtent l="0" t="0" r="8255" b="8255"/>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588416" behindDoc="1" locked="0" layoutInCell="1" allowOverlap="1" wp14:anchorId="31B7CB6A" wp14:editId="395268A7">
              <wp:simplePos x="0" y="0"/>
              <wp:positionH relativeFrom="page">
                <wp:posOffset>6254115</wp:posOffset>
              </wp:positionH>
              <wp:positionV relativeFrom="page">
                <wp:posOffset>382270</wp:posOffset>
              </wp:positionV>
              <wp:extent cx="454660" cy="41592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2174AAA2"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CB6A" id="Text Box 174" o:spid="_x0000_s1074" type="#_x0000_t202" style="position:absolute;margin-left:492.45pt;margin-top:30.1pt;width:35.8pt;height:32.75pt;z-index:-2567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" filled="f" stroked="f">
              <v:textbox inset="0,0,0,0">
                <w:txbxContent>
                  <w:p w14:paraId="2174AAA2"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123D1" w14:textId="6A4DFE82" w:rsidR="00AA3AF6" w:rsidRDefault="00AA3AF6">
    <w:pPr>
      <w:pStyle w:val="BodyText"/>
      <w:spacing w:line="14" w:lineRule="auto"/>
      <w:rPr>
        <w:sz w:val="20"/>
      </w:rPr>
    </w:pPr>
    <w:r>
      <w:rPr>
        <w:noProof/>
      </w:rPr>
      <w:drawing>
        <wp:anchor distT="0" distB="0" distL="0" distR="0" simplePos="0" relativeHeight="246591488" behindDoc="1" locked="0" layoutInCell="1" allowOverlap="1" wp14:anchorId="50E7FFF1" wp14:editId="3D8AB6E1">
          <wp:simplePos x="0" y="0"/>
          <wp:positionH relativeFrom="page">
            <wp:posOffset>743395</wp:posOffset>
          </wp:positionH>
          <wp:positionV relativeFrom="page">
            <wp:posOffset>223520</wp:posOffset>
          </wp:positionV>
          <wp:extent cx="924939" cy="924939"/>
          <wp:effectExtent l="0" t="0" r="8890" b="8890"/>
          <wp:wrapNone/>
          <wp:docPr id="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939" cy="924939"/>
                  </a:xfrm>
                  <a:prstGeom prst="rect">
                    <a:avLst/>
                  </a:prstGeom>
                </pic:spPr>
              </pic:pic>
            </a:graphicData>
          </a:graphic>
        </wp:anchor>
      </w:drawing>
    </w:r>
    <w:r>
      <w:rPr>
        <w:noProof/>
      </w:rPr>
      <mc:AlternateContent>
        <mc:Choice Requires="wps">
          <w:drawing>
            <wp:anchor distT="0" distB="0" distL="114300" distR="114300" simplePos="0" relativeHeight="246592512" behindDoc="1" locked="0" layoutInCell="1" allowOverlap="1" wp14:anchorId="064ED931" wp14:editId="1B24B55A">
              <wp:simplePos x="0" y="0"/>
              <wp:positionH relativeFrom="page">
                <wp:posOffset>6287770</wp:posOffset>
              </wp:positionH>
              <wp:positionV relativeFrom="page">
                <wp:posOffset>391160</wp:posOffset>
              </wp:positionV>
              <wp:extent cx="1023620" cy="415925"/>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6E36AC4C" w14:textId="3EB29623" w:rsidR="00AA3AF6" w:rsidRDefault="00AA3AF6">
                          <w:pPr>
                            <w:tabs>
                              <w:tab w:val="left" w:pos="855"/>
                            </w:tabs>
                            <w:spacing w:before="14"/>
                            <w:ind w:left="20" w:right="18"/>
                            <w:rPr>
                              <w:sz w:val="18"/>
                            </w:rPr>
                          </w:pPr>
                          <w:r>
                            <w:rPr>
                              <w:sz w:val="18"/>
                            </w:rPr>
                            <w:t>Created:</w:t>
                          </w:r>
                          <w:del w:id="135" w:author="High Level Library Manager" w:date="2024-01-09T09:47:00Z">
                            <w:r w:rsidDel="00F07BA8">
                              <w:rPr>
                                <w:sz w:val="18"/>
                              </w:rPr>
                              <w:tab/>
                            </w:r>
                          </w:del>
                          <w:ins w:id="136" w:author="High Level Library Manager" w:date="2024-01-09T09:47:00Z">
                            <w:r w:rsidR="00F07BA8">
                              <w:rPr>
                                <w:sz w:val="18"/>
                              </w:rPr>
                              <w:t xml:space="preserve"> </w:t>
                            </w:r>
                          </w:ins>
                          <w:r>
                            <w:rPr>
                              <w:sz w:val="18"/>
                            </w:rPr>
                            <w:t xml:space="preserve">June </w:t>
                          </w:r>
                          <w:r>
                            <w:rPr>
                              <w:spacing w:val="-6"/>
                              <w:sz w:val="18"/>
                            </w:rPr>
                            <w:t xml:space="preserve">2020 </w:t>
                          </w:r>
                          <w:r>
                            <w:rPr>
                              <w:sz w:val="18"/>
                            </w:rPr>
                            <w:t>Revised:</w:t>
                          </w:r>
                          <w:ins w:id="137" w:author="High Level Library Manager" w:date="2024-01-08T11:56:00Z">
                            <w:r>
                              <w:rPr>
                                <w:sz w:val="18"/>
                              </w:rPr>
                              <w:t xml:space="preserve"> Sept 2022</w:t>
                            </w:r>
                          </w:ins>
                        </w:p>
                        <w:p w14:paraId="427CC2BD" w14:textId="73342252" w:rsidR="00AA3AF6" w:rsidRDefault="00AA3AF6">
                          <w:pPr>
                            <w:spacing w:line="206" w:lineRule="exact"/>
                            <w:ind w:left="20"/>
                            <w:rPr>
                              <w:sz w:val="18"/>
                            </w:rPr>
                          </w:pPr>
                          <w:r>
                            <w:rPr>
                              <w:sz w:val="18"/>
                            </w:rPr>
                            <w:t xml:space="preserve">Next rev: </w:t>
                          </w:r>
                          <w:del w:id="138" w:author="High Level Library Manager" w:date="2024-01-08T11:56:00Z">
                            <w:r w:rsidDel="00824E1F">
                              <w:rPr>
                                <w:sz w:val="18"/>
                              </w:rPr>
                              <w:delText>June 2022</w:delText>
                            </w:r>
                          </w:del>
                          <w:ins w:id="139" w:author="High Level Library Manager" w:date="2024-01-08T11:56:00Z">
                            <w:r>
                              <w:rPr>
                                <w:sz w:val="18"/>
                              </w:rPr>
                              <w:t>Sept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ED931" id="_x0000_t202" coordsize="21600,21600" o:spt="202" path="m,l,21600r21600,l21600,xe">
              <v:stroke joinstyle="miter"/>
              <v:path gradientshapeok="t" o:connecttype="rect"/>
            </v:shapetype>
            <v:shape id="Text Box 171" o:spid="_x0000_s1076" type="#_x0000_t202" style="position:absolute;margin-left:495.1pt;margin-top:30.8pt;width:80.6pt;height:32.75pt;z-index:-2567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" filled="f" stroked="f">
              <v:textbox inset="0,0,0,0">
                <w:txbxContent>
                  <w:p w14:paraId="6E36AC4C" w14:textId="3EB29623" w:rsidR="00AA3AF6" w:rsidRDefault="00AA3AF6">
                    <w:pPr>
                      <w:tabs>
                        <w:tab w:val="left" w:pos="855"/>
                      </w:tabs>
                      <w:spacing w:before="14"/>
                      <w:ind w:left="20" w:right="18"/>
                      <w:rPr>
                        <w:sz w:val="18"/>
                      </w:rPr>
                    </w:pPr>
                    <w:r>
                      <w:rPr>
                        <w:sz w:val="18"/>
                      </w:rPr>
                      <w:t>Created:</w:t>
                    </w:r>
                    <w:del w:id="238" w:author="High Level Library Manager" w:date="2024-01-09T09:47:00Z">
                      <w:r w:rsidDel="00F07BA8">
                        <w:rPr>
                          <w:sz w:val="18"/>
                        </w:rPr>
                        <w:tab/>
                      </w:r>
                    </w:del>
                    <w:ins w:id="239" w:author="High Level Library Manager" w:date="2024-01-09T09:47:00Z">
                      <w:r w:rsidR="00F07BA8">
                        <w:rPr>
                          <w:sz w:val="18"/>
                        </w:rPr>
                        <w:t xml:space="preserve"> </w:t>
                      </w:r>
                    </w:ins>
                    <w:r>
                      <w:rPr>
                        <w:sz w:val="18"/>
                      </w:rPr>
                      <w:t xml:space="preserve">June </w:t>
                    </w:r>
                    <w:r>
                      <w:rPr>
                        <w:spacing w:val="-6"/>
                        <w:sz w:val="18"/>
                      </w:rPr>
                      <w:t xml:space="preserve">2020 </w:t>
                    </w:r>
                    <w:r>
                      <w:rPr>
                        <w:sz w:val="18"/>
                      </w:rPr>
                      <w:t>Revised:</w:t>
                    </w:r>
                    <w:ins w:id="240" w:author="High Level Library Manager" w:date="2024-01-08T11:56:00Z">
                      <w:r>
                        <w:rPr>
                          <w:sz w:val="18"/>
                        </w:rPr>
                        <w:t xml:space="preserve"> Sept 2022</w:t>
                      </w:r>
                    </w:ins>
                  </w:p>
                  <w:p w14:paraId="427CC2BD" w14:textId="73342252" w:rsidR="00AA3AF6" w:rsidRDefault="00AA3AF6">
                    <w:pPr>
                      <w:spacing w:line="206" w:lineRule="exact"/>
                      <w:ind w:left="20"/>
                      <w:rPr>
                        <w:sz w:val="18"/>
                      </w:rPr>
                    </w:pPr>
                    <w:r>
                      <w:rPr>
                        <w:sz w:val="18"/>
                      </w:rPr>
                      <w:t xml:space="preserve">Next rev: </w:t>
                    </w:r>
                    <w:del w:id="241" w:author="High Level Library Manager" w:date="2024-01-08T11:56:00Z">
                      <w:r w:rsidDel="00824E1F">
                        <w:rPr>
                          <w:sz w:val="18"/>
                        </w:rPr>
                        <w:delText>June 2022</w:delText>
                      </w:r>
                    </w:del>
                    <w:ins w:id="242" w:author="High Level Library Manager" w:date="2024-01-08T11:56:00Z">
                      <w:r>
                        <w:rPr>
                          <w:sz w:val="18"/>
                        </w:rPr>
                        <w:t>Sept 2025</w:t>
                      </w:r>
                    </w:ins>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3E01" w14:textId="46F7F5C5" w:rsidR="00AA3AF6" w:rsidRDefault="00F07BA8">
    <w:pPr>
      <w:pStyle w:val="BodyText"/>
      <w:spacing w:line="14" w:lineRule="auto"/>
      <w:rPr>
        <w:sz w:val="20"/>
      </w:rPr>
    </w:pPr>
    <w:r>
      <w:rPr>
        <w:noProof/>
      </w:rPr>
      <mc:AlternateContent>
        <mc:Choice Requires="wps">
          <w:drawing>
            <wp:anchor distT="0" distB="0" distL="114300" distR="114300" simplePos="0" relativeHeight="246596608" behindDoc="1" locked="0" layoutInCell="1" allowOverlap="1" wp14:anchorId="539CD3B0" wp14:editId="0E8B9AB5">
              <wp:simplePos x="0" y="0"/>
              <wp:positionH relativeFrom="page">
                <wp:posOffset>6694998</wp:posOffset>
              </wp:positionH>
              <wp:positionV relativeFrom="page">
                <wp:posOffset>382270</wp:posOffset>
              </wp:positionV>
              <wp:extent cx="606867" cy="415925"/>
              <wp:effectExtent l="0" t="0" r="3175" b="31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7" cy="415925"/>
                      </a:xfrm>
                      <a:prstGeom prst="rect">
                        <a:avLst/>
                      </a:prstGeom>
                      <a:noFill/>
                      <a:ln>
                        <a:noFill/>
                      </a:ln>
                    </wps:spPr>
                    <wps:txbx>
                      <w:txbxContent>
                        <w:p w14:paraId="63E0EA9C" w14:textId="77777777" w:rsidR="00AA3AF6" w:rsidRDefault="00AA3AF6">
                          <w:pPr>
                            <w:spacing w:before="14" w:line="207" w:lineRule="exact"/>
                            <w:ind w:left="45"/>
                            <w:rPr>
                              <w:sz w:val="18"/>
                            </w:rPr>
                          </w:pPr>
                          <w:r>
                            <w:rPr>
                              <w:sz w:val="18"/>
                            </w:rPr>
                            <w:t>Sept 1999</w:t>
                          </w:r>
                        </w:p>
                        <w:p w14:paraId="46954354" w14:textId="319C5ED5" w:rsidR="00AA3AF6" w:rsidRDefault="00F07BA8">
                          <w:pPr>
                            <w:spacing w:line="206" w:lineRule="exact"/>
                            <w:ind w:left="20"/>
                            <w:rPr>
                              <w:sz w:val="18"/>
                            </w:rPr>
                          </w:pPr>
                          <w:ins w:id="142" w:author="High Level Library Manager" w:date="2024-01-09T09:50:00Z">
                            <w:r>
                              <w:rPr>
                                <w:sz w:val="18"/>
                              </w:rPr>
                              <w:t xml:space="preserve"> </w:t>
                            </w:r>
                          </w:ins>
                          <w:del w:id="143" w:author="High Level Library Manager" w:date="2024-01-08T13:28:00Z">
                            <w:r w:rsidR="00AA3AF6" w:rsidDel="00824E1F">
                              <w:rPr>
                                <w:sz w:val="18"/>
                              </w:rPr>
                              <w:delText>Feb</w:delText>
                            </w:r>
                            <w:r w:rsidR="00AA3AF6" w:rsidDel="00824E1F">
                              <w:rPr>
                                <w:spacing w:val="-4"/>
                                <w:sz w:val="18"/>
                              </w:rPr>
                              <w:delText xml:space="preserve"> </w:delText>
                            </w:r>
                          </w:del>
                          <w:ins w:id="144" w:author="High Level Library Manager" w:date="2024-01-08T13:28:00Z">
                            <w:r w:rsidR="00AA3AF6">
                              <w:rPr>
                                <w:sz w:val="18"/>
                              </w:rPr>
                              <w:t>Sept</w:t>
                            </w:r>
                            <w:r w:rsidR="00AA3AF6">
                              <w:rPr>
                                <w:spacing w:val="-4"/>
                                <w:sz w:val="18"/>
                              </w:rPr>
                              <w:t xml:space="preserve"> </w:t>
                            </w:r>
                          </w:ins>
                          <w:r w:rsidR="00AA3AF6">
                            <w:rPr>
                              <w:sz w:val="18"/>
                            </w:rPr>
                            <w:t>20</w:t>
                          </w:r>
                          <w:ins w:id="145" w:author="High Level Library Manager" w:date="2024-01-08T13:29:00Z">
                            <w:r w:rsidR="00AA3AF6">
                              <w:rPr>
                                <w:sz w:val="18"/>
                              </w:rPr>
                              <w:t>2</w:t>
                            </w:r>
                          </w:ins>
                          <w:del w:id="146" w:author="High Level Library Manager" w:date="2024-01-08T13:28:00Z">
                            <w:r w:rsidR="00AA3AF6" w:rsidDel="00824E1F">
                              <w:rPr>
                                <w:sz w:val="18"/>
                              </w:rPr>
                              <w:delText>2</w:delText>
                            </w:r>
                          </w:del>
                          <w:del w:id="147" w:author="High Level Library Manager" w:date="2024-01-09T09:50:00Z">
                            <w:r w:rsidR="00AA3AF6" w:rsidDel="00F07BA8">
                              <w:rPr>
                                <w:sz w:val="18"/>
                              </w:rPr>
                              <w:delText>1</w:delText>
                            </w:r>
                          </w:del>
                          <w:ins w:id="148" w:author="High Level Library Manager" w:date="2024-01-09T09:50:00Z">
                            <w:r>
                              <w:rPr>
                                <w:sz w:val="18"/>
                              </w:rPr>
                              <w:t>2</w:t>
                            </w:r>
                          </w:ins>
                        </w:p>
                        <w:p w14:paraId="6744D37E" w14:textId="269A56D4" w:rsidR="00AA3AF6" w:rsidRDefault="00F07BA8">
                          <w:pPr>
                            <w:spacing w:line="207" w:lineRule="exact"/>
                            <w:ind w:left="20"/>
                            <w:rPr>
                              <w:sz w:val="18"/>
                            </w:rPr>
                          </w:pPr>
                          <w:ins w:id="149" w:author="High Level Library Manager" w:date="2024-01-09T09:50:00Z">
                            <w:r>
                              <w:rPr>
                                <w:sz w:val="18"/>
                              </w:rPr>
                              <w:t xml:space="preserve">  </w:t>
                            </w:r>
                          </w:ins>
                          <w:del w:id="150" w:author="High Level Library Manager" w:date="2024-01-08T13:29:00Z">
                            <w:r w:rsidR="00AA3AF6" w:rsidDel="00824E1F">
                              <w:rPr>
                                <w:sz w:val="18"/>
                              </w:rPr>
                              <w:delText>Feb</w:delText>
                            </w:r>
                            <w:r w:rsidR="00AA3AF6" w:rsidDel="00824E1F">
                              <w:rPr>
                                <w:spacing w:val="-6"/>
                                <w:sz w:val="18"/>
                              </w:rPr>
                              <w:delText xml:space="preserve"> </w:delText>
                            </w:r>
                          </w:del>
                          <w:ins w:id="151" w:author="High Level Library Manager" w:date="2024-01-08T13:29:00Z">
                            <w:r w:rsidR="00AA3AF6">
                              <w:rPr>
                                <w:sz w:val="18"/>
                              </w:rPr>
                              <w:t xml:space="preserve">Sept </w:t>
                            </w:r>
                            <w:r w:rsidR="00AA3AF6">
                              <w:rPr>
                                <w:spacing w:val="-6"/>
                                <w:sz w:val="18"/>
                              </w:rPr>
                              <w:t xml:space="preserve"> </w:t>
                            </w:r>
                          </w:ins>
                          <w:r w:rsidR="00AA3AF6">
                            <w:rPr>
                              <w:sz w:val="18"/>
                            </w:rPr>
                            <w:t>202</w:t>
                          </w:r>
                          <w:ins w:id="152" w:author="High Level Library Manager" w:date="2024-01-08T13:29:00Z">
                            <w:r w:rsidR="00AA3AF6">
                              <w:rPr>
                                <w:sz w:val="18"/>
                              </w:rPr>
                              <w:t>5</w:t>
                            </w:r>
                          </w:ins>
                          <w:del w:id="153" w:author="High Level Library Manager" w:date="2024-01-08T13:29:00Z">
                            <w:r w:rsidR="00AA3AF6"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CD3B0" id="_x0000_t202" coordsize="21600,21600" o:spt="202" path="m,l,21600r21600,l21600,xe">
              <v:stroke joinstyle="miter"/>
              <v:path gradientshapeok="t" o:connecttype="rect"/>
            </v:shapetype>
            <v:shape id="Text Box 168" o:spid="_x0000_s1078" type="#_x0000_t202" style="position:absolute;margin-left:527.15pt;margin-top:30.1pt;width:47.8pt;height:32.75pt;z-index:-2567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" filled="f" stroked="f">
              <v:textbox inset="0,0,0,0">
                <w:txbxContent>
                  <w:p w14:paraId="63E0EA9C" w14:textId="77777777" w:rsidR="00AA3AF6" w:rsidRDefault="00AA3AF6">
                    <w:pPr>
                      <w:spacing w:before="14" w:line="207" w:lineRule="exact"/>
                      <w:ind w:left="45"/>
                      <w:rPr>
                        <w:sz w:val="18"/>
                      </w:rPr>
                    </w:pPr>
                    <w:r>
                      <w:rPr>
                        <w:sz w:val="18"/>
                      </w:rPr>
                      <w:t>Sept 1999</w:t>
                    </w:r>
                  </w:p>
                  <w:p w14:paraId="46954354" w14:textId="319C5ED5" w:rsidR="00AA3AF6" w:rsidRDefault="00F07BA8">
                    <w:pPr>
                      <w:spacing w:line="206" w:lineRule="exact"/>
                      <w:ind w:left="20"/>
                      <w:rPr>
                        <w:sz w:val="18"/>
                      </w:rPr>
                    </w:pPr>
                    <w:ins w:id="257" w:author="High Level Library Manager" w:date="2024-01-09T09:50:00Z">
                      <w:r>
                        <w:rPr>
                          <w:sz w:val="18"/>
                        </w:rPr>
                        <w:t xml:space="preserve"> </w:t>
                      </w:r>
                    </w:ins>
                    <w:del w:id="258" w:author="High Level Library Manager" w:date="2024-01-08T13:28:00Z">
                      <w:r w:rsidR="00AA3AF6" w:rsidDel="00824E1F">
                        <w:rPr>
                          <w:sz w:val="18"/>
                        </w:rPr>
                        <w:delText>Feb</w:delText>
                      </w:r>
                      <w:r w:rsidR="00AA3AF6" w:rsidDel="00824E1F">
                        <w:rPr>
                          <w:spacing w:val="-4"/>
                          <w:sz w:val="18"/>
                        </w:rPr>
                        <w:delText xml:space="preserve"> </w:delText>
                      </w:r>
                    </w:del>
                    <w:ins w:id="259" w:author="High Level Library Manager" w:date="2024-01-08T13:28:00Z">
                      <w:r w:rsidR="00AA3AF6">
                        <w:rPr>
                          <w:sz w:val="18"/>
                        </w:rPr>
                        <w:t>Sept</w:t>
                      </w:r>
                      <w:r w:rsidR="00AA3AF6">
                        <w:rPr>
                          <w:spacing w:val="-4"/>
                          <w:sz w:val="18"/>
                        </w:rPr>
                        <w:t xml:space="preserve"> </w:t>
                      </w:r>
                    </w:ins>
                    <w:r w:rsidR="00AA3AF6">
                      <w:rPr>
                        <w:sz w:val="18"/>
                      </w:rPr>
                      <w:t>20</w:t>
                    </w:r>
                    <w:ins w:id="260" w:author="High Level Library Manager" w:date="2024-01-08T13:29:00Z">
                      <w:r w:rsidR="00AA3AF6">
                        <w:rPr>
                          <w:sz w:val="18"/>
                        </w:rPr>
                        <w:t>2</w:t>
                      </w:r>
                    </w:ins>
                    <w:del w:id="261" w:author="High Level Library Manager" w:date="2024-01-08T13:28:00Z">
                      <w:r w:rsidR="00AA3AF6" w:rsidDel="00824E1F">
                        <w:rPr>
                          <w:sz w:val="18"/>
                        </w:rPr>
                        <w:delText>2</w:delText>
                      </w:r>
                    </w:del>
                    <w:del w:id="262" w:author="High Level Library Manager" w:date="2024-01-09T09:50:00Z">
                      <w:r w:rsidR="00AA3AF6" w:rsidDel="00F07BA8">
                        <w:rPr>
                          <w:sz w:val="18"/>
                        </w:rPr>
                        <w:delText>1</w:delText>
                      </w:r>
                    </w:del>
                    <w:ins w:id="263" w:author="High Level Library Manager" w:date="2024-01-09T09:50:00Z">
                      <w:r>
                        <w:rPr>
                          <w:sz w:val="18"/>
                        </w:rPr>
                        <w:t>2</w:t>
                      </w:r>
                    </w:ins>
                  </w:p>
                  <w:p w14:paraId="6744D37E" w14:textId="269A56D4" w:rsidR="00AA3AF6" w:rsidRDefault="00F07BA8">
                    <w:pPr>
                      <w:spacing w:line="207" w:lineRule="exact"/>
                      <w:ind w:left="20"/>
                      <w:rPr>
                        <w:sz w:val="18"/>
                      </w:rPr>
                    </w:pPr>
                    <w:ins w:id="264" w:author="High Level Library Manager" w:date="2024-01-09T09:50:00Z">
                      <w:r>
                        <w:rPr>
                          <w:sz w:val="18"/>
                        </w:rPr>
                        <w:t xml:space="preserve">  </w:t>
                      </w:r>
                    </w:ins>
                    <w:del w:id="265" w:author="High Level Library Manager" w:date="2024-01-08T13:29:00Z">
                      <w:r w:rsidR="00AA3AF6" w:rsidDel="00824E1F">
                        <w:rPr>
                          <w:sz w:val="18"/>
                        </w:rPr>
                        <w:delText>Feb</w:delText>
                      </w:r>
                      <w:r w:rsidR="00AA3AF6" w:rsidDel="00824E1F">
                        <w:rPr>
                          <w:spacing w:val="-6"/>
                          <w:sz w:val="18"/>
                        </w:rPr>
                        <w:delText xml:space="preserve"> </w:delText>
                      </w:r>
                    </w:del>
                    <w:proofErr w:type="gramStart"/>
                    <w:ins w:id="266" w:author="High Level Library Manager" w:date="2024-01-08T13:29:00Z">
                      <w:r w:rsidR="00AA3AF6">
                        <w:rPr>
                          <w:sz w:val="18"/>
                        </w:rPr>
                        <w:t xml:space="preserve">Sept </w:t>
                      </w:r>
                      <w:r w:rsidR="00AA3AF6">
                        <w:rPr>
                          <w:spacing w:val="-6"/>
                          <w:sz w:val="18"/>
                        </w:rPr>
                        <w:t xml:space="preserve"> </w:t>
                      </w:r>
                    </w:ins>
                    <w:r w:rsidR="00AA3AF6">
                      <w:rPr>
                        <w:sz w:val="18"/>
                      </w:rPr>
                      <w:t>202</w:t>
                    </w:r>
                    <w:ins w:id="267" w:author="High Level Library Manager" w:date="2024-01-08T13:29:00Z">
                      <w:r w:rsidR="00AA3AF6">
                        <w:rPr>
                          <w:sz w:val="18"/>
                        </w:rPr>
                        <w:t>5</w:t>
                      </w:r>
                    </w:ins>
                    <w:proofErr w:type="gramEnd"/>
                    <w:del w:id="268" w:author="High Level Library Manager" w:date="2024-01-08T13:29:00Z">
                      <w:r w:rsidR="00AA3AF6" w:rsidDel="00824E1F">
                        <w:rPr>
                          <w:sz w:val="18"/>
                        </w:rPr>
                        <w:delText>2</w:delText>
                      </w:r>
                    </w:del>
                  </w:p>
                </w:txbxContent>
              </v:textbox>
              <w10:wrap anchorx="page" anchory="page"/>
            </v:shape>
          </w:pict>
        </mc:Fallback>
      </mc:AlternateContent>
    </w:r>
    <w:r w:rsidR="00AA3AF6">
      <w:rPr>
        <w:noProof/>
      </w:rPr>
      <w:drawing>
        <wp:anchor distT="0" distB="0" distL="0" distR="0" simplePos="0" relativeHeight="246594560" behindDoc="1" locked="0" layoutInCell="1" allowOverlap="1" wp14:anchorId="3758ABDD" wp14:editId="60D6781F">
          <wp:simplePos x="0" y="0"/>
          <wp:positionH relativeFrom="page">
            <wp:posOffset>743394</wp:posOffset>
          </wp:positionH>
          <wp:positionV relativeFrom="page">
            <wp:posOffset>269240</wp:posOffset>
          </wp:positionV>
          <wp:extent cx="924942" cy="924942"/>
          <wp:effectExtent l="0" t="0" r="8890" b="8890"/>
          <wp:wrapNone/>
          <wp:docPr id="3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942" cy="924942"/>
                  </a:xfrm>
                  <a:prstGeom prst="rect">
                    <a:avLst/>
                  </a:prstGeom>
                </pic:spPr>
              </pic:pic>
            </a:graphicData>
          </a:graphic>
        </wp:anchor>
      </w:drawing>
    </w:r>
    <w:r w:rsidR="00AA3AF6">
      <w:rPr>
        <w:noProof/>
      </w:rPr>
      <mc:AlternateContent>
        <mc:Choice Requires="wps">
          <w:drawing>
            <wp:anchor distT="0" distB="0" distL="114300" distR="114300" simplePos="0" relativeHeight="246595584" behindDoc="1" locked="0" layoutInCell="1" allowOverlap="1" wp14:anchorId="74C4DBD7" wp14:editId="57636D1C">
              <wp:simplePos x="0" y="0"/>
              <wp:positionH relativeFrom="page">
                <wp:posOffset>6284595</wp:posOffset>
              </wp:positionH>
              <wp:positionV relativeFrom="page">
                <wp:posOffset>382270</wp:posOffset>
              </wp:positionV>
              <wp:extent cx="454660" cy="41592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7FD99C8A"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DBD7" id="Text Box 169" o:spid="_x0000_s1079" type="#_x0000_t202" style="position:absolute;margin-left:494.85pt;margin-top:30.1pt;width:35.8pt;height:32.75pt;z-index:-2567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" filled="f" stroked="f">
              <v:textbox inset="0,0,0,0">
                <w:txbxContent>
                  <w:p w14:paraId="7FD99C8A"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8FC2A" w14:textId="77777777" w:rsidR="00AA3AF6" w:rsidRDefault="00AA3AF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DFF6" w14:textId="77777777" w:rsidR="00AA3AF6" w:rsidRDefault="00AA3AF6">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8932D" w14:textId="6C0E3C56" w:rsidR="00AA3AF6" w:rsidRDefault="00F07BA8">
    <w:pPr>
      <w:pStyle w:val="BodyText"/>
      <w:spacing w:line="14" w:lineRule="auto"/>
      <w:rPr>
        <w:sz w:val="20"/>
      </w:rPr>
    </w:pPr>
    <w:r>
      <w:rPr>
        <w:noProof/>
      </w:rPr>
      <mc:AlternateContent>
        <mc:Choice Requires="wps">
          <w:drawing>
            <wp:anchor distT="0" distB="0" distL="114300" distR="114300" simplePos="0" relativeHeight="246601728" behindDoc="1" locked="0" layoutInCell="1" allowOverlap="1" wp14:anchorId="0B290D98" wp14:editId="1BB715F4">
              <wp:simplePos x="0" y="0"/>
              <wp:positionH relativeFrom="page">
                <wp:posOffset>6679096</wp:posOffset>
              </wp:positionH>
              <wp:positionV relativeFrom="page">
                <wp:posOffset>381663</wp:posOffset>
              </wp:positionV>
              <wp:extent cx="606287" cy="419100"/>
              <wp:effectExtent l="0" t="0" r="381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87" cy="419100"/>
                      </a:xfrm>
                      <a:prstGeom prst="rect">
                        <a:avLst/>
                      </a:prstGeom>
                      <a:noFill/>
                      <a:ln>
                        <a:noFill/>
                      </a:ln>
                    </wps:spPr>
                    <wps:txbx>
                      <w:txbxContent>
                        <w:p w14:paraId="10BBDA93" w14:textId="77777777" w:rsidR="00AA3AF6" w:rsidRDefault="00AA3AF6">
                          <w:pPr>
                            <w:spacing w:before="14" w:line="207" w:lineRule="exact"/>
                            <w:ind w:left="45"/>
                            <w:rPr>
                              <w:sz w:val="18"/>
                            </w:rPr>
                          </w:pPr>
                          <w:r>
                            <w:rPr>
                              <w:sz w:val="18"/>
                            </w:rPr>
                            <w:t>Sept 1991</w:t>
                          </w:r>
                        </w:p>
                        <w:p w14:paraId="11BCFF17" w14:textId="792D9405" w:rsidR="00AA3AF6" w:rsidRDefault="00F07BA8">
                          <w:pPr>
                            <w:spacing w:line="207" w:lineRule="exact"/>
                            <w:ind w:left="20"/>
                            <w:rPr>
                              <w:sz w:val="18"/>
                            </w:rPr>
                          </w:pPr>
                          <w:ins w:id="167" w:author="High Level Library Manager" w:date="2024-01-09T09:52:00Z">
                            <w:r>
                              <w:rPr>
                                <w:sz w:val="18"/>
                              </w:rPr>
                              <w:t xml:space="preserve"> </w:t>
                            </w:r>
                          </w:ins>
                          <w:del w:id="168" w:author="High Level Library Manager" w:date="2024-01-08T13:47:00Z">
                            <w:r w:rsidR="00AA3AF6" w:rsidDel="00AA3AF6">
                              <w:rPr>
                                <w:sz w:val="18"/>
                              </w:rPr>
                              <w:delText>Feb</w:delText>
                            </w:r>
                            <w:r w:rsidR="00AA3AF6" w:rsidDel="00AA3AF6">
                              <w:rPr>
                                <w:spacing w:val="-4"/>
                                <w:sz w:val="18"/>
                              </w:rPr>
                              <w:delText xml:space="preserve"> </w:delText>
                            </w:r>
                          </w:del>
                          <w:ins w:id="169" w:author="High Level Library Manager" w:date="2024-01-08T13:47:00Z">
                            <w:r w:rsidR="00AA3AF6">
                              <w:rPr>
                                <w:sz w:val="18"/>
                              </w:rPr>
                              <w:t>Oct</w:t>
                            </w:r>
                            <w:r w:rsidR="00AA3AF6">
                              <w:rPr>
                                <w:spacing w:val="-4"/>
                                <w:sz w:val="18"/>
                              </w:rPr>
                              <w:t xml:space="preserve"> </w:t>
                            </w:r>
                          </w:ins>
                          <w:r w:rsidR="00AA3AF6">
                            <w:rPr>
                              <w:sz w:val="18"/>
                            </w:rPr>
                            <w:t>202</w:t>
                          </w:r>
                          <w:ins w:id="170" w:author="High Level Library Manager" w:date="2024-01-08T13:47:00Z">
                            <w:r w:rsidR="00AA3AF6">
                              <w:rPr>
                                <w:sz w:val="18"/>
                              </w:rPr>
                              <w:t>2</w:t>
                            </w:r>
                          </w:ins>
                          <w:del w:id="171" w:author="High Level Library Manager" w:date="2024-01-08T13:47:00Z">
                            <w:r w:rsidR="00AA3AF6" w:rsidDel="00AA3AF6">
                              <w:rPr>
                                <w:sz w:val="18"/>
                              </w:rPr>
                              <w:delText>1</w:delText>
                            </w:r>
                          </w:del>
                        </w:p>
                        <w:p w14:paraId="1A92C5FD" w14:textId="2C9FF359" w:rsidR="00AA3AF6" w:rsidRDefault="00F07BA8">
                          <w:pPr>
                            <w:spacing w:before="4"/>
                            <w:ind w:left="20"/>
                            <w:rPr>
                              <w:sz w:val="18"/>
                            </w:rPr>
                          </w:pPr>
                          <w:ins w:id="172" w:author="High Level Library Manager" w:date="2024-01-09T09:52:00Z">
                            <w:r>
                              <w:rPr>
                                <w:sz w:val="18"/>
                              </w:rPr>
                              <w:t xml:space="preserve">  </w:t>
                            </w:r>
                          </w:ins>
                          <w:del w:id="173" w:author="High Level Library Manager" w:date="2024-01-08T13:47:00Z">
                            <w:r w:rsidR="00AA3AF6" w:rsidDel="00AA3AF6">
                              <w:rPr>
                                <w:sz w:val="18"/>
                              </w:rPr>
                              <w:delText>Feb</w:delText>
                            </w:r>
                            <w:r w:rsidR="00AA3AF6" w:rsidDel="00AA3AF6">
                              <w:rPr>
                                <w:spacing w:val="-6"/>
                                <w:sz w:val="18"/>
                              </w:rPr>
                              <w:delText xml:space="preserve"> </w:delText>
                            </w:r>
                            <w:r w:rsidR="00AA3AF6" w:rsidDel="00AA3AF6">
                              <w:rPr>
                                <w:sz w:val="18"/>
                              </w:rPr>
                              <w:delText>2022</w:delText>
                            </w:r>
                          </w:del>
                          <w:ins w:id="174" w:author="High Level Library Manager" w:date="2024-01-08T13:47:00Z">
                            <w:r w:rsidR="00AA3AF6">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90D98" id="_x0000_t202" coordsize="21600,21600" o:spt="202" path="m,l,21600r21600,l21600,xe">
              <v:stroke joinstyle="miter"/>
              <v:path gradientshapeok="t" o:connecttype="rect"/>
            </v:shapetype>
            <v:shape id="Text Box 164" o:spid="_x0000_s1082" type="#_x0000_t202" style="position:absolute;margin-left:525.9pt;margin-top:30.05pt;width:47.75pt;height:33pt;z-index:-2567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" filled="f" stroked="f">
              <v:textbox inset="0,0,0,0">
                <w:txbxContent>
                  <w:p w14:paraId="10BBDA93" w14:textId="77777777" w:rsidR="00AA3AF6" w:rsidRDefault="00AA3AF6">
                    <w:pPr>
                      <w:spacing w:before="14" w:line="207" w:lineRule="exact"/>
                      <w:ind w:left="45"/>
                      <w:rPr>
                        <w:sz w:val="18"/>
                      </w:rPr>
                    </w:pPr>
                    <w:r>
                      <w:rPr>
                        <w:sz w:val="18"/>
                      </w:rPr>
                      <w:t>Sept 1991</w:t>
                    </w:r>
                  </w:p>
                  <w:p w14:paraId="11BCFF17" w14:textId="792D9405" w:rsidR="00AA3AF6" w:rsidRDefault="00F07BA8">
                    <w:pPr>
                      <w:spacing w:line="207" w:lineRule="exact"/>
                      <w:ind w:left="20"/>
                      <w:rPr>
                        <w:sz w:val="18"/>
                      </w:rPr>
                    </w:pPr>
                    <w:ins w:id="290" w:author="High Level Library Manager" w:date="2024-01-09T09:52:00Z">
                      <w:r>
                        <w:rPr>
                          <w:sz w:val="18"/>
                        </w:rPr>
                        <w:t xml:space="preserve"> </w:t>
                      </w:r>
                    </w:ins>
                    <w:del w:id="291" w:author="High Level Library Manager" w:date="2024-01-08T13:47:00Z">
                      <w:r w:rsidR="00AA3AF6" w:rsidDel="00AA3AF6">
                        <w:rPr>
                          <w:sz w:val="18"/>
                        </w:rPr>
                        <w:delText>Feb</w:delText>
                      </w:r>
                      <w:r w:rsidR="00AA3AF6" w:rsidDel="00AA3AF6">
                        <w:rPr>
                          <w:spacing w:val="-4"/>
                          <w:sz w:val="18"/>
                        </w:rPr>
                        <w:delText xml:space="preserve"> </w:delText>
                      </w:r>
                    </w:del>
                    <w:ins w:id="292" w:author="High Level Library Manager" w:date="2024-01-08T13:47:00Z">
                      <w:r w:rsidR="00AA3AF6">
                        <w:rPr>
                          <w:sz w:val="18"/>
                        </w:rPr>
                        <w:t>Oct</w:t>
                      </w:r>
                      <w:r w:rsidR="00AA3AF6">
                        <w:rPr>
                          <w:spacing w:val="-4"/>
                          <w:sz w:val="18"/>
                        </w:rPr>
                        <w:t xml:space="preserve"> </w:t>
                      </w:r>
                    </w:ins>
                    <w:r w:rsidR="00AA3AF6">
                      <w:rPr>
                        <w:sz w:val="18"/>
                      </w:rPr>
                      <w:t>202</w:t>
                    </w:r>
                    <w:ins w:id="293" w:author="High Level Library Manager" w:date="2024-01-08T13:47:00Z">
                      <w:r w:rsidR="00AA3AF6">
                        <w:rPr>
                          <w:sz w:val="18"/>
                        </w:rPr>
                        <w:t>2</w:t>
                      </w:r>
                    </w:ins>
                    <w:del w:id="294" w:author="High Level Library Manager" w:date="2024-01-08T13:47:00Z">
                      <w:r w:rsidR="00AA3AF6" w:rsidDel="00AA3AF6">
                        <w:rPr>
                          <w:sz w:val="18"/>
                        </w:rPr>
                        <w:delText>1</w:delText>
                      </w:r>
                    </w:del>
                  </w:p>
                  <w:p w14:paraId="1A92C5FD" w14:textId="2C9FF359" w:rsidR="00AA3AF6" w:rsidRDefault="00F07BA8">
                    <w:pPr>
                      <w:spacing w:before="4"/>
                      <w:ind w:left="20"/>
                      <w:rPr>
                        <w:sz w:val="18"/>
                      </w:rPr>
                    </w:pPr>
                    <w:ins w:id="295" w:author="High Level Library Manager" w:date="2024-01-09T09:52:00Z">
                      <w:r>
                        <w:rPr>
                          <w:sz w:val="18"/>
                        </w:rPr>
                        <w:t xml:space="preserve">  </w:t>
                      </w:r>
                    </w:ins>
                    <w:del w:id="296" w:author="High Level Library Manager" w:date="2024-01-08T13:47:00Z">
                      <w:r w:rsidR="00AA3AF6" w:rsidDel="00AA3AF6">
                        <w:rPr>
                          <w:sz w:val="18"/>
                        </w:rPr>
                        <w:delText>Feb</w:delText>
                      </w:r>
                      <w:r w:rsidR="00AA3AF6" w:rsidDel="00AA3AF6">
                        <w:rPr>
                          <w:spacing w:val="-6"/>
                          <w:sz w:val="18"/>
                        </w:rPr>
                        <w:delText xml:space="preserve"> </w:delText>
                      </w:r>
                      <w:r w:rsidR="00AA3AF6" w:rsidDel="00AA3AF6">
                        <w:rPr>
                          <w:sz w:val="18"/>
                        </w:rPr>
                        <w:delText>2022</w:delText>
                      </w:r>
                    </w:del>
                    <w:ins w:id="297" w:author="High Level Library Manager" w:date="2024-01-08T13:47:00Z">
                      <w:r w:rsidR="00AA3AF6">
                        <w:rPr>
                          <w:sz w:val="18"/>
                        </w:rPr>
                        <w:t>Oct 2025</w:t>
                      </w:r>
                    </w:ins>
                  </w:p>
                </w:txbxContent>
              </v:textbox>
              <w10:wrap anchorx="page" anchory="page"/>
            </v:shape>
          </w:pict>
        </mc:Fallback>
      </mc:AlternateContent>
    </w:r>
    <w:r w:rsidR="00AA3AF6">
      <w:rPr>
        <w:noProof/>
      </w:rPr>
      <w:drawing>
        <wp:anchor distT="0" distB="0" distL="0" distR="0" simplePos="0" relativeHeight="246599680" behindDoc="1" locked="0" layoutInCell="1" allowOverlap="1" wp14:anchorId="71FCFC9C" wp14:editId="044BCD54">
          <wp:simplePos x="0" y="0"/>
          <wp:positionH relativeFrom="page">
            <wp:posOffset>742950</wp:posOffset>
          </wp:positionH>
          <wp:positionV relativeFrom="page">
            <wp:posOffset>295275</wp:posOffset>
          </wp:positionV>
          <wp:extent cx="925829" cy="925829"/>
          <wp:effectExtent l="0" t="0" r="8255" b="8255"/>
          <wp:wrapNone/>
          <wp:docPr id="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00704" behindDoc="1" locked="0" layoutInCell="1" allowOverlap="1" wp14:anchorId="24234F1B" wp14:editId="6F03D946">
              <wp:simplePos x="0" y="0"/>
              <wp:positionH relativeFrom="page">
                <wp:posOffset>6266180</wp:posOffset>
              </wp:positionH>
              <wp:positionV relativeFrom="page">
                <wp:posOffset>382270</wp:posOffset>
              </wp:positionV>
              <wp:extent cx="454660" cy="4191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9100"/>
                      </a:xfrm>
                      <a:prstGeom prst="rect">
                        <a:avLst/>
                      </a:prstGeom>
                      <a:noFill/>
                      <a:ln>
                        <a:noFill/>
                      </a:ln>
                    </wps:spPr>
                    <wps:txbx>
                      <w:txbxContent>
                        <w:p w14:paraId="7979DD15" w14:textId="77777777" w:rsidR="00AA3AF6" w:rsidRDefault="00AA3AF6">
                          <w:pPr>
                            <w:spacing w:before="14" w:line="242" w:lineRule="auto"/>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34F1B" id="Text Box 165" o:spid="_x0000_s1083" type="#_x0000_t202" style="position:absolute;margin-left:493.4pt;margin-top:30.1pt;width:35.8pt;height:33pt;z-index:-25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" filled="f" stroked="f">
              <v:textbox inset="0,0,0,0">
                <w:txbxContent>
                  <w:p w14:paraId="7979DD15" w14:textId="77777777" w:rsidR="00AA3AF6" w:rsidRDefault="00AA3AF6">
                    <w:pPr>
                      <w:spacing w:before="14" w:line="242" w:lineRule="auto"/>
                      <w:ind w:left="20" w:right="18"/>
                      <w:jc w:val="both"/>
                      <w:rPr>
                        <w:sz w:val="18"/>
                      </w:rPr>
                    </w:pPr>
                    <w:r>
                      <w:rPr>
                        <w:sz w:val="18"/>
                      </w:rPr>
                      <w:t>Created: Revised: Next rev:</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D336E" w14:textId="09CABCCF" w:rsidR="00AA3AF6" w:rsidRDefault="00AA3AF6">
    <w:pPr>
      <w:pStyle w:val="BodyText"/>
      <w:spacing w:line="14" w:lineRule="auto"/>
      <w:rPr>
        <w:sz w:val="20"/>
      </w:rPr>
    </w:pPr>
    <w:r>
      <w:rPr>
        <w:noProof/>
      </w:rPr>
      <w:drawing>
        <wp:anchor distT="0" distB="0" distL="0" distR="0" simplePos="0" relativeHeight="246603776" behindDoc="1" locked="0" layoutInCell="1" allowOverlap="1" wp14:anchorId="3BAAABEF" wp14:editId="710B4871">
          <wp:simplePos x="0" y="0"/>
          <wp:positionH relativeFrom="page">
            <wp:posOffset>743203</wp:posOffset>
          </wp:positionH>
          <wp:positionV relativeFrom="page">
            <wp:posOffset>266700</wp:posOffset>
          </wp:positionV>
          <wp:extent cx="925323" cy="925323"/>
          <wp:effectExtent l="0" t="0" r="8255" b="8255"/>
          <wp:wrapNone/>
          <wp:docPr id="3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323" cy="925323"/>
                  </a:xfrm>
                  <a:prstGeom prst="rect">
                    <a:avLst/>
                  </a:prstGeom>
                </pic:spPr>
              </pic:pic>
            </a:graphicData>
          </a:graphic>
        </wp:anchor>
      </w:drawing>
    </w:r>
    <w:r>
      <w:rPr>
        <w:noProof/>
      </w:rPr>
      <mc:AlternateContent>
        <mc:Choice Requires="wps">
          <w:drawing>
            <wp:anchor distT="0" distB="0" distL="114300" distR="114300" simplePos="0" relativeHeight="246604800" behindDoc="1" locked="0" layoutInCell="1" allowOverlap="1" wp14:anchorId="1461BDBA" wp14:editId="7A0415F1">
              <wp:simplePos x="0" y="0"/>
              <wp:positionH relativeFrom="page">
                <wp:posOffset>6266180</wp:posOffset>
              </wp:positionH>
              <wp:positionV relativeFrom="page">
                <wp:posOffset>385445</wp:posOffset>
              </wp:positionV>
              <wp:extent cx="1023620" cy="41592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6237FF92" w14:textId="52B4995B" w:rsidR="00AA3AF6" w:rsidRDefault="00AA3AF6">
                          <w:pPr>
                            <w:tabs>
                              <w:tab w:val="left" w:pos="855"/>
                            </w:tabs>
                            <w:spacing w:before="14"/>
                            <w:ind w:left="20" w:right="18"/>
                            <w:rPr>
                              <w:sz w:val="18"/>
                            </w:rPr>
                          </w:pPr>
                          <w:r>
                            <w:rPr>
                              <w:sz w:val="18"/>
                            </w:rPr>
                            <w:t>Created:</w:t>
                          </w:r>
                          <w:ins w:id="176" w:author="High Level Library Manager" w:date="2024-01-09T09:53:00Z">
                            <w:r w:rsidR="00F07BA8">
                              <w:rPr>
                                <w:sz w:val="18"/>
                              </w:rPr>
                              <w:t xml:space="preserve"> </w:t>
                            </w:r>
                          </w:ins>
                          <w:del w:id="177" w:author="High Level Library Manager" w:date="2024-01-09T09:53:00Z">
                            <w:r w:rsidDel="00F07BA8">
                              <w:rPr>
                                <w:sz w:val="18"/>
                              </w:rPr>
                              <w:tab/>
                            </w:r>
                          </w:del>
                          <w:del w:id="178" w:author="High Level Library Manager" w:date="2024-01-09T09:52:00Z">
                            <w:r w:rsidDel="00F07BA8">
                              <w:rPr>
                                <w:sz w:val="18"/>
                              </w:rPr>
                              <w:delText>J</w:delText>
                            </w:r>
                          </w:del>
                          <w:ins w:id="179" w:author="High Level Library Manager" w:date="2024-01-09T09:53:00Z">
                            <w:r w:rsidR="00F07BA8">
                              <w:rPr>
                                <w:sz w:val="18"/>
                              </w:rPr>
                              <w:t>J</w:t>
                            </w:r>
                          </w:ins>
                          <w:r>
                            <w:rPr>
                              <w:sz w:val="18"/>
                            </w:rPr>
                            <w:t xml:space="preserve">une </w:t>
                          </w:r>
                          <w:r>
                            <w:rPr>
                              <w:spacing w:val="-6"/>
                              <w:sz w:val="18"/>
                            </w:rPr>
                            <w:t xml:space="preserve">2020 </w:t>
                          </w:r>
                          <w:r>
                            <w:rPr>
                              <w:sz w:val="18"/>
                            </w:rPr>
                            <w:t>Revised:</w:t>
                          </w:r>
                          <w:ins w:id="180" w:author="High Level Library Manager" w:date="2024-01-08T13:47:00Z">
                            <w:r>
                              <w:rPr>
                                <w:sz w:val="18"/>
                              </w:rPr>
                              <w:t xml:space="preserve"> Oc</w:t>
                            </w:r>
                          </w:ins>
                          <w:ins w:id="181" w:author="High Level Library Manager" w:date="2024-01-08T13:48:00Z">
                            <w:r>
                              <w:rPr>
                                <w:sz w:val="18"/>
                              </w:rPr>
                              <w:t>t 2022</w:t>
                            </w:r>
                          </w:ins>
                        </w:p>
                        <w:p w14:paraId="19545FC1" w14:textId="6A1FC385" w:rsidR="00AA3AF6" w:rsidRDefault="00AA3AF6">
                          <w:pPr>
                            <w:spacing w:line="206" w:lineRule="exact"/>
                            <w:ind w:left="20"/>
                            <w:rPr>
                              <w:sz w:val="18"/>
                            </w:rPr>
                          </w:pPr>
                          <w:r>
                            <w:rPr>
                              <w:sz w:val="18"/>
                            </w:rPr>
                            <w:t xml:space="preserve">Next rev: </w:t>
                          </w:r>
                          <w:del w:id="182" w:author="High Level Library Manager" w:date="2024-01-08T13:48:00Z">
                            <w:r w:rsidDel="00AA3AF6">
                              <w:rPr>
                                <w:sz w:val="18"/>
                              </w:rPr>
                              <w:delText>June 2022</w:delText>
                            </w:r>
                          </w:del>
                          <w:ins w:id="183" w:author="High Level Library Manager" w:date="2024-01-08T13:48:00Z">
                            <w:r>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1BDBA" id="_x0000_t202" coordsize="21600,21600" o:spt="202" path="m,l,21600r21600,l21600,xe">
              <v:stroke joinstyle="miter"/>
              <v:path gradientshapeok="t" o:connecttype="rect"/>
            </v:shapetype>
            <v:shape id="Text Box 162" o:spid="_x0000_s1085" type="#_x0000_t202" style="position:absolute;margin-left:493.4pt;margin-top:30.35pt;width:80.6pt;height:32.75pt;z-index:-2567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" filled="f" stroked="f">
              <v:textbox inset="0,0,0,0">
                <w:txbxContent>
                  <w:p w14:paraId="6237FF92" w14:textId="52B4995B" w:rsidR="00AA3AF6" w:rsidRDefault="00AA3AF6">
                    <w:pPr>
                      <w:tabs>
                        <w:tab w:val="left" w:pos="855"/>
                      </w:tabs>
                      <w:spacing w:before="14"/>
                      <w:ind w:left="20" w:right="18"/>
                      <w:rPr>
                        <w:sz w:val="18"/>
                      </w:rPr>
                    </w:pPr>
                    <w:r>
                      <w:rPr>
                        <w:sz w:val="18"/>
                      </w:rPr>
                      <w:t>Created:</w:t>
                    </w:r>
                    <w:ins w:id="307" w:author="High Level Library Manager" w:date="2024-01-09T09:53:00Z">
                      <w:r w:rsidR="00F07BA8">
                        <w:rPr>
                          <w:sz w:val="18"/>
                        </w:rPr>
                        <w:t xml:space="preserve"> </w:t>
                      </w:r>
                    </w:ins>
                    <w:del w:id="308" w:author="High Level Library Manager" w:date="2024-01-09T09:53:00Z">
                      <w:r w:rsidDel="00F07BA8">
                        <w:rPr>
                          <w:sz w:val="18"/>
                        </w:rPr>
                        <w:tab/>
                      </w:r>
                    </w:del>
                    <w:del w:id="309" w:author="High Level Library Manager" w:date="2024-01-09T09:52:00Z">
                      <w:r w:rsidDel="00F07BA8">
                        <w:rPr>
                          <w:sz w:val="18"/>
                        </w:rPr>
                        <w:delText>J</w:delText>
                      </w:r>
                    </w:del>
                    <w:ins w:id="310" w:author="High Level Library Manager" w:date="2024-01-09T09:53:00Z">
                      <w:r w:rsidR="00F07BA8">
                        <w:rPr>
                          <w:sz w:val="18"/>
                        </w:rPr>
                        <w:t>J</w:t>
                      </w:r>
                    </w:ins>
                    <w:r>
                      <w:rPr>
                        <w:sz w:val="18"/>
                      </w:rPr>
                      <w:t xml:space="preserve">une </w:t>
                    </w:r>
                    <w:r>
                      <w:rPr>
                        <w:spacing w:val="-6"/>
                        <w:sz w:val="18"/>
                      </w:rPr>
                      <w:t xml:space="preserve">2020 </w:t>
                    </w:r>
                    <w:r>
                      <w:rPr>
                        <w:sz w:val="18"/>
                      </w:rPr>
                      <w:t>Revised:</w:t>
                    </w:r>
                    <w:ins w:id="311" w:author="High Level Library Manager" w:date="2024-01-08T13:47:00Z">
                      <w:r>
                        <w:rPr>
                          <w:sz w:val="18"/>
                        </w:rPr>
                        <w:t xml:space="preserve"> Oc</w:t>
                      </w:r>
                    </w:ins>
                    <w:ins w:id="312" w:author="High Level Library Manager" w:date="2024-01-08T13:48:00Z">
                      <w:r>
                        <w:rPr>
                          <w:sz w:val="18"/>
                        </w:rPr>
                        <w:t>t 2022</w:t>
                      </w:r>
                    </w:ins>
                  </w:p>
                  <w:p w14:paraId="19545FC1" w14:textId="6A1FC385" w:rsidR="00AA3AF6" w:rsidRDefault="00AA3AF6">
                    <w:pPr>
                      <w:spacing w:line="206" w:lineRule="exact"/>
                      <w:ind w:left="20"/>
                      <w:rPr>
                        <w:sz w:val="18"/>
                      </w:rPr>
                    </w:pPr>
                    <w:r>
                      <w:rPr>
                        <w:sz w:val="18"/>
                      </w:rPr>
                      <w:t xml:space="preserve">Next rev: </w:t>
                    </w:r>
                    <w:del w:id="313" w:author="High Level Library Manager" w:date="2024-01-08T13:48:00Z">
                      <w:r w:rsidDel="00AA3AF6">
                        <w:rPr>
                          <w:sz w:val="18"/>
                        </w:rPr>
                        <w:delText>June 2022</w:delText>
                      </w:r>
                    </w:del>
                    <w:ins w:id="314" w:author="High Level Library Manager" w:date="2024-01-08T13:48:00Z">
                      <w:r>
                        <w:rPr>
                          <w:sz w:val="18"/>
                        </w:rPr>
                        <w:t>Oct 2025</w:t>
                      </w:r>
                    </w:ins>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2531B" w14:textId="10654CB7" w:rsidR="00AA3AF6" w:rsidRDefault="00F07BA8">
    <w:pPr>
      <w:pStyle w:val="BodyText"/>
      <w:spacing w:line="14" w:lineRule="auto"/>
      <w:rPr>
        <w:sz w:val="20"/>
      </w:rPr>
    </w:pPr>
    <w:r>
      <w:rPr>
        <w:noProof/>
      </w:rPr>
      <mc:AlternateContent>
        <mc:Choice Requires="wps">
          <w:drawing>
            <wp:anchor distT="0" distB="0" distL="114300" distR="114300" simplePos="0" relativeHeight="246608896" behindDoc="1" locked="0" layoutInCell="1" allowOverlap="1" wp14:anchorId="6F880272" wp14:editId="7EE895E2">
              <wp:simplePos x="0" y="0"/>
              <wp:positionH relativeFrom="page">
                <wp:posOffset>6671144</wp:posOffset>
              </wp:positionH>
              <wp:positionV relativeFrom="page">
                <wp:posOffset>389614</wp:posOffset>
              </wp:positionV>
              <wp:extent cx="644443" cy="415925"/>
              <wp:effectExtent l="0" t="0" r="3810" b="317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43" cy="415925"/>
                      </a:xfrm>
                      <a:prstGeom prst="rect">
                        <a:avLst/>
                      </a:prstGeom>
                      <a:noFill/>
                      <a:ln>
                        <a:noFill/>
                      </a:ln>
                    </wps:spPr>
                    <wps:txbx>
                      <w:txbxContent>
                        <w:p w14:paraId="4842C714" w14:textId="193CB045" w:rsidR="00AA3AF6" w:rsidRDefault="00F07BA8">
                          <w:pPr>
                            <w:spacing w:before="14" w:line="207" w:lineRule="exact"/>
                            <w:ind w:left="45"/>
                            <w:rPr>
                              <w:sz w:val="18"/>
                            </w:rPr>
                          </w:pPr>
                          <w:ins w:id="185" w:author="High Level Library Manager" w:date="2024-01-09T09:53:00Z">
                            <w:r>
                              <w:rPr>
                                <w:sz w:val="18"/>
                              </w:rPr>
                              <w:t xml:space="preserve"> </w:t>
                            </w:r>
                          </w:ins>
                          <w:r w:rsidR="00AA3AF6">
                            <w:rPr>
                              <w:sz w:val="18"/>
                            </w:rPr>
                            <w:t>June 2020</w:t>
                          </w:r>
                        </w:p>
                        <w:p w14:paraId="44DC32F1" w14:textId="4F2A7A4B" w:rsidR="00AA3AF6" w:rsidRDefault="00F07BA8">
                          <w:pPr>
                            <w:spacing w:line="206" w:lineRule="exact"/>
                            <w:ind w:left="20"/>
                            <w:rPr>
                              <w:sz w:val="18"/>
                            </w:rPr>
                          </w:pPr>
                          <w:ins w:id="186" w:author="High Level Library Manager" w:date="2024-01-09T09:53:00Z">
                            <w:r>
                              <w:rPr>
                                <w:sz w:val="18"/>
                              </w:rPr>
                              <w:t xml:space="preserve">  </w:t>
                            </w:r>
                          </w:ins>
                          <w:del w:id="187" w:author="High Level Library Manager" w:date="2024-01-08T13:50:00Z">
                            <w:r w:rsidR="00AA3AF6" w:rsidDel="00D010E8">
                              <w:rPr>
                                <w:sz w:val="18"/>
                              </w:rPr>
                              <w:delText>Feb</w:delText>
                            </w:r>
                            <w:r w:rsidR="00AA3AF6" w:rsidDel="00D010E8">
                              <w:rPr>
                                <w:spacing w:val="-4"/>
                                <w:sz w:val="18"/>
                              </w:rPr>
                              <w:delText xml:space="preserve"> </w:delText>
                            </w:r>
                          </w:del>
                          <w:ins w:id="188" w:author="High Level Library Manager" w:date="2024-01-08T13:50:00Z">
                            <w:r w:rsidR="00D010E8">
                              <w:rPr>
                                <w:sz w:val="18"/>
                              </w:rPr>
                              <w:t>Oct</w:t>
                            </w:r>
                            <w:r w:rsidR="00D010E8">
                              <w:rPr>
                                <w:spacing w:val="-4"/>
                                <w:sz w:val="18"/>
                              </w:rPr>
                              <w:t xml:space="preserve"> </w:t>
                            </w:r>
                          </w:ins>
                          <w:r w:rsidR="00AA3AF6">
                            <w:rPr>
                              <w:sz w:val="18"/>
                            </w:rPr>
                            <w:t>202</w:t>
                          </w:r>
                          <w:ins w:id="189" w:author="High Level Library Manager" w:date="2024-01-08T13:50:00Z">
                            <w:r w:rsidR="00D010E8">
                              <w:rPr>
                                <w:sz w:val="18"/>
                              </w:rPr>
                              <w:t>2</w:t>
                            </w:r>
                          </w:ins>
                          <w:del w:id="190" w:author="High Level Library Manager" w:date="2024-01-08T13:50:00Z">
                            <w:r w:rsidR="00AA3AF6" w:rsidDel="00D010E8">
                              <w:rPr>
                                <w:sz w:val="18"/>
                              </w:rPr>
                              <w:delText>1</w:delText>
                            </w:r>
                          </w:del>
                        </w:p>
                        <w:p w14:paraId="4E9B17E0" w14:textId="2BD31D6B" w:rsidR="00AA3AF6" w:rsidRDefault="00F07BA8">
                          <w:pPr>
                            <w:spacing w:line="207" w:lineRule="exact"/>
                            <w:ind w:left="20"/>
                            <w:rPr>
                              <w:sz w:val="18"/>
                            </w:rPr>
                          </w:pPr>
                          <w:ins w:id="191" w:author="High Level Library Manager" w:date="2024-01-09T09:54:00Z">
                            <w:r>
                              <w:rPr>
                                <w:sz w:val="18"/>
                              </w:rPr>
                              <w:t xml:space="preserve">   </w:t>
                            </w:r>
                          </w:ins>
                          <w:del w:id="192" w:author="High Level Library Manager" w:date="2024-01-08T13:50:00Z">
                            <w:r w:rsidR="00AA3AF6" w:rsidDel="00D010E8">
                              <w:rPr>
                                <w:sz w:val="18"/>
                              </w:rPr>
                              <w:delText>Feb</w:delText>
                            </w:r>
                            <w:r w:rsidR="00AA3AF6" w:rsidDel="00D010E8">
                              <w:rPr>
                                <w:spacing w:val="-6"/>
                                <w:sz w:val="18"/>
                              </w:rPr>
                              <w:delText xml:space="preserve"> </w:delText>
                            </w:r>
                            <w:r w:rsidR="00AA3AF6" w:rsidDel="00D010E8">
                              <w:rPr>
                                <w:sz w:val="18"/>
                              </w:rPr>
                              <w:delText>2022</w:delText>
                            </w:r>
                          </w:del>
                          <w:ins w:id="193" w:author="High Level Library Manager" w:date="2024-01-08T13:50:00Z">
                            <w:r w:rsidR="00D010E8">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80272" id="_x0000_t202" coordsize="21600,21600" o:spt="202" path="m,l,21600r21600,l21600,xe">
              <v:stroke joinstyle="miter"/>
              <v:path gradientshapeok="t" o:connecttype="rect"/>
            </v:shapetype>
            <v:shape id="Text Box 159" o:spid="_x0000_s1087" type="#_x0000_t202" style="position:absolute;margin-left:525.3pt;margin-top:30.7pt;width:50.75pt;height:32.75pt;z-index:-2567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" filled="f" stroked="f">
              <v:textbox inset="0,0,0,0">
                <w:txbxContent>
                  <w:p w14:paraId="4842C714" w14:textId="193CB045" w:rsidR="00AA3AF6" w:rsidRDefault="00F07BA8">
                    <w:pPr>
                      <w:spacing w:before="14" w:line="207" w:lineRule="exact"/>
                      <w:ind w:left="45"/>
                      <w:rPr>
                        <w:sz w:val="18"/>
                      </w:rPr>
                    </w:pPr>
                    <w:ins w:id="325" w:author="High Level Library Manager" w:date="2024-01-09T09:53:00Z">
                      <w:r>
                        <w:rPr>
                          <w:sz w:val="18"/>
                        </w:rPr>
                        <w:t xml:space="preserve"> </w:t>
                      </w:r>
                    </w:ins>
                    <w:r w:rsidR="00AA3AF6">
                      <w:rPr>
                        <w:sz w:val="18"/>
                      </w:rPr>
                      <w:t>June 2020</w:t>
                    </w:r>
                  </w:p>
                  <w:p w14:paraId="44DC32F1" w14:textId="4F2A7A4B" w:rsidR="00AA3AF6" w:rsidRDefault="00F07BA8">
                    <w:pPr>
                      <w:spacing w:line="206" w:lineRule="exact"/>
                      <w:ind w:left="20"/>
                      <w:rPr>
                        <w:sz w:val="18"/>
                      </w:rPr>
                    </w:pPr>
                    <w:ins w:id="326" w:author="High Level Library Manager" w:date="2024-01-09T09:53:00Z">
                      <w:r>
                        <w:rPr>
                          <w:sz w:val="18"/>
                        </w:rPr>
                        <w:t xml:space="preserve">  </w:t>
                      </w:r>
                    </w:ins>
                    <w:del w:id="327" w:author="High Level Library Manager" w:date="2024-01-08T13:50:00Z">
                      <w:r w:rsidR="00AA3AF6" w:rsidDel="00D010E8">
                        <w:rPr>
                          <w:sz w:val="18"/>
                        </w:rPr>
                        <w:delText>Feb</w:delText>
                      </w:r>
                      <w:r w:rsidR="00AA3AF6" w:rsidDel="00D010E8">
                        <w:rPr>
                          <w:spacing w:val="-4"/>
                          <w:sz w:val="18"/>
                        </w:rPr>
                        <w:delText xml:space="preserve"> </w:delText>
                      </w:r>
                    </w:del>
                    <w:ins w:id="328" w:author="High Level Library Manager" w:date="2024-01-08T13:50:00Z">
                      <w:r w:rsidR="00D010E8">
                        <w:rPr>
                          <w:sz w:val="18"/>
                        </w:rPr>
                        <w:t>Oct</w:t>
                      </w:r>
                      <w:r w:rsidR="00D010E8">
                        <w:rPr>
                          <w:spacing w:val="-4"/>
                          <w:sz w:val="18"/>
                        </w:rPr>
                        <w:t xml:space="preserve"> </w:t>
                      </w:r>
                    </w:ins>
                    <w:r w:rsidR="00AA3AF6">
                      <w:rPr>
                        <w:sz w:val="18"/>
                      </w:rPr>
                      <w:t>202</w:t>
                    </w:r>
                    <w:ins w:id="329" w:author="High Level Library Manager" w:date="2024-01-08T13:50:00Z">
                      <w:r w:rsidR="00D010E8">
                        <w:rPr>
                          <w:sz w:val="18"/>
                        </w:rPr>
                        <w:t>2</w:t>
                      </w:r>
                    </w:ins>
                    <w:del w:id="330" w:author="High Level Library Manager" w:date="2024-01-08T13:50:00Z">
                      <w:r w:rsidR="00AA3AF6" w:rsidDel="00D010E8">
                        <w:rPr>
                          <w:sz w:val="18"/>
                        </w:rPr>
                        <w:delText>1</w:delText>
                      </w:r>
                    </w:del>
                  </w:p>
                  <w:p w14:paraId="4E9B17E0" w14:textId="2BD31D6B" w:rsidR="00AA3AF6" w:rsidRDefault="00F07BA8">
                    <w:pPr>
                      <w:spacing w:line="207" w:lineRule="exact"/>
                      <w:ind w:left="20"/>
                      <w:rPr>
                        <w:sz w:val="18"/>
                      </w:rPr>
                    </w:pPr>
                    <w:ins w:id="331" w:author="High Level Library Manager" w:date="2024-01-09T09:54:00Z">
                      <w:r>
                        <w:rPr>
                          <w:sz w:val="18"/>
                        </w:rPr>
                        <w:t xml:space="preserve">   </w:t>
                      </w:r>
                    </w:ins>
                    <w:del w:id="332" w:author="High Level Library Manager" w:date="2024-01-08T13:50:00Z">
                      <w:r w:rsidR="00AA3AF6" w:rsidDel="00D010E8">
                        <w:rPr>
                          <w:sz w:val="18"/>
                        </w:rPr>
                        <w:delText>Feb</w:delText>
                      </w:r>
                      <w:r w:rsidR="00AA3AF6" w:rsidDel="00D010E8">
                        <w:rPr>
                          <w:spacing w:val="-6"/>
                          <w:sz w:val="18"/>
                        </w:rPr>
                        <w:delText xml:space="preserve"> </w:delText>
                      </w:r>
                      <w:r w:rsidR="00AA3AF6" w:rsidDel="00D010E8">
                        <w:rPr>
                          <w:sz w:val="18"/>
                        </w:rPr>
                        <w:delText>2022</w:delText>
                      </w:r>
                    </w:del>
                    <w:ins w:id="333" w:author="High Level Library Manager" w:date="2024-01-08T13:50:00Z">
                      <w:r w:rsidR="00D010E8">
                        <w:rPr>
                          <w:sz w:val="18"/>
                        </w:rPr>
                        <w:t>Oct 2025</w:t>
                      </w:r>
                    </w:ins>
                  </w:p>
                </w:txbxContent>
              </v:textbox>
              <w10:wrap anchorx="page" anchory="page"/>
            </v:shape>
          </w:pict>
        </mc:Fallback>
      </mc:AlternateContent>
    </w:r>
    <w:r w:rsidR="00AA3AF6">
      <w:rPr>
        <w:noProof/>
      </w:rPr>
      <w:drawing>
        <wp:anchor distT="0" distB="0" distL="0" distR="0" simplePos="0" relativeHeight="246606848" behindDoc="1" locked="0" layoutInCell="1" allowOverlap="1" wp14:anchorId="026BA5D1" wp14:editId="60560445">
          <wp:simplePos x="0" y="0"/>
          <wp:positionH relativeFrom="page">
            <wp:posOffset>743585</wp:posOffset>
          </wp:positionH>
          <wp:positionV relativeFrom="page">
            <wp:posOffset>276225</wp:posOffset>
          </wp:positionV>
          <wp:extent cx="924560" cy="924560"/>
          <wp:effectExtent l="0" t="0" r="8890" b="8890"/>
          <wp:wrapNone/>
          <wp:docPr id="4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560" cy="924560"/>
                  </a:xfrm>
                  <a:prstGeom prst="rect">
                    <a:avLst/>
                  </a:prstGeom>
                </pic:spPr>
              </pic:pic>
            </a:graphicData>
          </a:graphic>
        </wp:anchor>
      </w:drawing>
    </w:r>
    <w:r w:rsidR="00AA3AF6">
      <w:rPr>
        <w:noProof/>
      </w:rPr>
      <mc:AlternateContent>
        <mc:Choice Requires="wps">
          <w:drawing>
            <wp:anchor distT="0" distB="0" distL="114300" distR="114300" simplePos="0" relativeHeight="246607872" behindDoc="1" locked="0" layoutInCell="1" allowOverlap="1" wp14:anchorId="17024A9C" wp14:editId="1B7A2015">
              <wp:simplePos x="0" y="0"/>
              <wp:positionH relativeFrom="page">
                <wp:posOffset>6290310</wp:posOffset>
              </wp:positionH>
              <wp:positionV relativeFrom="page">
                <wp:posOffset>387985</wp:posOffset>
              </wp:positionV>
              <wp:extent cx="454660" cy="41592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2A4F829E"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24A9C" id="Text Box 160" o:spid="_x0000_s1088" type="#_x0000_t202" style="position:absolute;margin-left:495.3pt;margin-top:30.55pt;width:35.8pt;height:32.75pt;z-index:-2567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" filled="f" stroked="f">
              <v:textbox inset="0,0,0,0">
                <w:txbxContent>
                  <w:p w14:paraId="2A4F829E"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862C0" w14:textId="0F709A3B" w:rsidR="00AA3AF6" w:rsidRDefault="00F07BA8">
    <w:pPr>
      <w:pStyle w:val="BodyText"/>
      <w:spacing w:line="14" w:lineRule="auto"/>
      <w:rPr>
        <w:sz w:val="20"/>
      </w:rPr>
    </w:pPr>
    <w:r>
      <w:rPr>
        <w:noProof/>
      </w:rPr>
      <mc:AlternateContent>
        <mc:Choice Requires="wps">
          <w:drawing>
            <wp:anchor distT="0" distB="0" distL="114300" distR="114300" simplePos="0" relativeHeight="246612992" behindDoc="1" locked="0" layoutInCell="1" allowOverlap="1" wp14:anchorId="09A1E63A" wp14:editId="2FCF4585">
              <wp:simplePos x="0" y="0"/>
              <wp:positionH relativeFrom="page">
                <wp:posOffset>6687047</wp:posOffset>
              </wp:positionH>
              <wp:positionV relativeFrom="page">
                <wp:posOffset>357809</wp:posOffset>
              </wp:positionV>
              <wp:extent cx="614238" cy="415925"/>
              <wp:effectExtent l="0" t="0" r="14605" b="317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8" cy="415925"/>
                      </a:xfrm>
                      <a:prstGeom prst="rect">
                        <a:avLst/>
                      </a:prstGeom>
                      <a:noFill/>
                      <a:ln>
                        <a:noFill/>
                      </a:ln>
                    </wps:spPr>
                    <wps:txbx>
                      <w:txbxContent>
                        <w:p w14:paraId="5DC33765" w14:textId="77777777" w:rsidR="00AA3AF6" w:rsidRDefault="00AA3AF6">
                          <w:pPr>
                            <w:spacing w:before="14" w:line="207" w:lineRule="exact"/>
                            <w:ind w:left="45"/>
                            <w:rPr>
                              <w:sz w:val="18"/>
                            </w:rPr>
                          </w:pPr>
                          <w:r>
                            <w:rPr>
                              <w:sz w:val="18"/>
                            </w:rPr>
                            <w:t>Sept</w:t>
                          </w:r>
                          <w:r>
                            <w:rPr>
                              <w:spacing w:val="-4"/>
                              <w:sz w:val="18"/>
                            </w:rPr>
                            <w:t xml:space="preserve"> </w:t>
                          </w:r>
                          <w:r>
                            <w:rPr>
                              <w:sz w:val="18"/>
                            </w:rPr>
                            <w:t>2010</w:t>
                          </w:r>
                        </w:p>
                        <w:p w14:paraId="2530FD60" w14:textId="6DD98633" w:rsidR="00AA3AF6" w:rsidRDefault="00F07BA8">
                          <w:pPr>
                            <w:spacing w:line="206" w:lineRule="exact"/>
                            <w:ind w:left="20"/>
                            <w:rPr>
                              <w:sz w:val="18"/>
                            </w:rPr>
                          </w:pPr>
                          <w:ins w:id="196" w:author="High Level Library Manager" w:date="2024-01-09T09:56:00Z">
                            <w:r>
                              <w:rPr>
                                <w:sz w:val="18"/>
                              </w:rPr>
                              <w:t xml:space="preserve"> </w:t>
                            </w:r>
                          </w:ins>
                          <w:del w:id="197" w:author="High Level Library Manager" w:date="2024-01-08T13:51:00Z">
                            <w:r w:rsidR="00AA3AF6" w:rsidDel="00D010E8">
                              <w:rPr>
                                <w:sz w:val="18"/>
                              </w:rPr>
                              <w:delText>June</w:delText>
                            </w:r>
                            <w:r w:rsidR="00AA3AF6" w:rsidDel="00D010E8">
                              <w:rPr>
                                <w:spacing w:val="-6"/>
                                <w:sz w:val="18"/>
                              </w:rPr>
                              <w:delText xml:space="preserve"> </w:delText>
                            </w:r>
                            <w:r w:rsidR="00AA3AF6" w:rsidDel="00D010E8">
                              <w:rPr>
                                <w:sz w:val="18"/>
                              </w:rPr>
                              <w:delText>2020</w:delText>
                            </w:r>
                          </w:del>
                          <w:ins w:id="198" w:author="High Level Library Manager" w:date="2024-01-08T13:51:00Z">
                            <w:r w:rsidR="00D010E8">
                              <w:rPr>
                                <w:sz w:val="18"/>
                              </w:rPr>
                              <w:t>Oct 2022</w:t>
                            </w:r>
                          </w:ins>
                        </w:p>
                        <w:p w14:paraId="637523FD" w14:textId="4FC1EF68" w:rsidR="00AA3AF6" w:rsidRDefault="00F07BA8">
                          <w:pPr>
                            <w:spacing w:line="207" w:lineRule="exact"/>
                            <w:ind w:left="20"/>
                            <w:rPr>
                              <w:sz w:val="18"/>
                            </w:rPr>
                          </w:pPr>
                          <w:ins w:id="199" w:author="High Level Library Manager" w:date="2024-01-09T09:56:00Z">
                            <w:r>
                              <w:rPr>
                                <w:sz w:val="18"/>
                              </w:rPr>
                              <w:t xml:space="preserve">  </w:t>
                            </w:r>
                          </w:ins>
                          <w:del w:id="200" w:author="High Level Library Manager" w:date="2024-01-08T13:51:00Z">
                            <w:r w:rsidR="00AA3AF6" w:rsidDel="00D010E8">
                              <w:rPr>
                                <w:sz w:val="18"/>
                              </w:rPr>
                              <w:delText>June</w:delText>
                            </w:r>
                            <w:r w:rsidR="00AA3AF6" w:rsidDel="00D010E8">
                              <w:rPr>
                                <w:spacing w:val="-4"/>
                                <w:sz w:val="18"/>
                              </w:rPr>
                              <w:delText xml:space="preserve"> </w:delText>
                            </w:r>
                            <w:r w:rsidR="00AA3AF6" w:rsidDel="00D010E8">
                              <w:rPr>
                                <w:sz w:val="18"/>
                              </w:rPr>
                              <w:delText>2022</w:delText>
                            </w:r>
                          </w:del>
                          <w:ins w:id="201" w:author="High Level Library Manager" w:date="2024-01-08T13:51:00Z">
                            <w:r w:rsidR="00D010E8">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1E63A" id="_x0000_t202" coordsize="21600,21600" o:spt="202" path="m,l,21600r21600,l21600,xe">
              <v:stroke joinstyle="miter"/>
              <v:path gradientshapeok="t" o:connecttype="rect"/>
            </v:shapetype>
            <v:shape id="Text Box 156" o:spid="_x0000_s1090" type="#_x0000_t202" style="position:absolute;margin-left:526.55pt;margin-top:28.15pt;width:48.35pt;height:32.75pt;z-index:-2567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" filled="f" stroked="f">
              <v:textbox inset="0,0,0,0">
                <w:txbxContent>
                  <w:p w14:paraId="5DC33765" w14:textId="77777777" w:rsidR="00AA3AF6" w:rsidRDefault="00AA3AF6">
                    <w:pPr>
                      <w:spacing w:before="14" w:line="207" w:lineRule="exact"/>
                      <w:ind w:left="45"/>
                      <w:rPr>
                        <w:sz w:val="18"/>
                      </w:rPr>
                    </w:pPr>
                    <w:r>
                      <w:rPr>
                        <w:sz w:val="18"/>
                      </w:rPr>
                      <w:t>Sept</w:t>
                    </w:r>
                    <w:r>
                      <w:rPr>
                        <w:spacing w:val="-4"/>
                        <w:sz w:val="18"/>
                      </w:rPr>
                      <w:t xml:space="preserve"> </w:t>
                    </w:r>
                    <w:r>
                      <w:rPr>
                        <w:sz w:val="18"/>
                      </w:rPr>
                      <w:t>2010</w:t>
                    </w:r>
                  </w:p>
                  <w:p w14:paraId="2530FD60" w14:textId="6DD98633" w:rsidR="00AA3AF6" w:rsidRDefault="00F07BA8">
                    <w:pPr>
                      <w:spacing w:line="206" w:lineRule="exact"/>
                      <w:ind w:left="20"/>
                      <w:rPr>
                        <w:sz w:val="18"/>
                      </w:rPr>
                    </w:pPr>
                    <w:ins w:id="342" w:author="High Level Library Manager" w:date="2024-01-09T09:56:00Z">
                      <w:r>
                        <w:rPr>
                          <w:sz w:val="18"/>
                        </w:rPr>
                        <w:t xml:space="preserve"> </w:t>
                      </w:r>
                    </w:ins>
                    <w:del w:id="343" w:author="High Level Library Manager" w:date="2024-01-08T13:51:00Z">
                      <w:r w:rsidR="00AA3AF6" w:rsidDel="00D010E8">
                        <w:rPr>
                          <w:sz w:val="18"/>
                        </w:rPr>
                        <w:delText>June</w:delText>
                      </w:r>
                      <w:r w:rsidR="00AA3AF6" w:rsidDel="00D010E8">
                        <w:rPr>
                          <w:spacing w:val="-6"/>
                          <w:sz w:val="18"/>
                        </w:rPr>
                        <w:delText xml:space="preserve"> </w:delText>
                      </w:r>
                      <w:r w:rsidR="00AA3AF6" w:rsidDel="00D010E8">
                        <w:rPr>
                          <w:sz w:val="18"/>
                        </w:rPr>
                        <w:delText>2020</w:delText>
                      </w:r>
                    </w:del>
                    <w:ins w:id="344" w:author="High Level Library Manager" w:date="2024-01-08T13:51:00Z">
                      <w:r w:rsidR="00D010E8">
                        <w:rPr>
                          <w:sz w:val="18"/>
                        </w:rPr>
                        <w:t>Oct 2022</w:t>
                      </w:r>
                    </w:ins>
                  </w:p>
                  <w:p w14:paraId="637523FD" w14:textId="4FC1EF68" w:rsidR="00AA3AF6" w:rsidRDefault="00F07BA8">
                    <w:pPr>
                      <w:spacing w:line="207" w:lineRule="exact"/>
                      <w:ind w:left="20"/>
                      <w:rPr>
                        <w:sz w:val="18"/>
                      </w:rPr>
                    </w:pPr>
                    <w:ins w:id="345" w:author="High Level Library Manager" w:date="2024-01-09T09:56:00Z">
                      <w:r>
                        <w:rPr>
                          <w:sz w:val="18"/>
                        </w:rPr>
                        <w:t xml:space="preserve">  </w:t>
                      </w:r>
                    </w:ins>
                    <w:del w:id="346" w:author="High Level Library Manager" w:date="2024-01-08T13:51:00Z">
                      <w:r w:rsidR="00AA3AF6" w:rsidDel="00D010E8">
                        <w:rPr>
                          <w:sz w:val="18"/>
                        </w:rPr>
                        <w:delText>June</w:delText>
                      </w:r>
                      <w:r w:rsidR="00AA3AF6" w:rsidDel="00D010E8">
                        <w:rPr>
                          <w:spacing w:val="-4"/>
                          <w:sz w:val="18"/>
                        </w:rPr>
                        <w:delText xml:space="preserve"> </w:delText>
                      </w:r>
                      <w:r w:rsidR="00AA3AF6" w:rsidDel="00D010E8">
                        <w:rPr>
                          <w:sz w:val="18"/>
                        </w:rPr>
                        <w:delText>2022</w:delText>
                      </w:r>
                    </w:del>
                    <w:ins w:id="347" w:author="High Level Library Manager" w:date="2024-01-08T13:51:00Z">
                      <w:r w:rsidR="00D010E8">
                        <w:rPr>
                          <w:sz w:val="18"/>
                        </w:rPr>
                        <w:t>Oct 2025</w:t>
                      </w:r>
                    </w:ins>
                  </w:p>
                </w:txbxContent>
              </v:textbox>
              <w10:wrap anchorx="page" anchory="page"/>
            </v:shape>
          </w:pict>
        </mc:Fallback>
      </mc:AlternateContent>
    </w:r>
    <w:r w:rsidR="00AA3AF6">
      <w:rPr>
        <w:noProof/>
      </w:rPr>
      <w:drawing>
        <wp:anchor distT="0" distB="0" distL="0" distR="0" simplePos="0" relativeHeight="246610944" behindDoc="1" locked="0" layoutInCell="1" allowOverlap="1" wp14:anchorId="36F4ED6D" wp14:editId="5CB48481">
          <wp:simplePos x="0" y="0"/>
          <wp:positionH relativeFrom="page">
            <wp:posOffset>743394</wp:posOffset>
          </wp:positionH>
          <wp:positionV relativeFrom="page">
            <wp:posOffset>257175</wp:posOffset>
          </wp:positionV>
          <wp:extent cx="924942" cy="924942"/>
          <wp:effectExtent l="0" t="0" r="8890" b="8890"/>
          <wp:wrapNone/>
          <wp:docPr id="4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942" cy="924942"/>
                  </a:xfrm>
                  <a:prstGeom prst="rect">
                    <a:avLst/>
                  </a:prstGeom>
                </pic:spPr>
              </pic:pic>
            </a:graphicData>
          </a:graphic>
        </wp:anchor>
      </w:drawing>
    </w:r>
    <w:r w:rsidR="00AA3AF6">
      <w:rPr>
        <w:noProof/>
      </w:rPr>
      <mc:AlternateContent>
        <mc:Choice Requires="wps">
          <w:drawing>
            <wp:anchor distT="0" distB="0" distL="114300" distR="114300" simplePos="0" relativeHeight="246611968" behindDoc="1" locked="0" layoutInCell="1" allowOverlap="1" wp14:anchorId="170494D0" wp14:editId="5BA9AB00">
              <wp:simplePos x="0" y="0"/>
              <wp:positionH relativeFrom="page">
                <wp:posOffset>6287770</wp:posOffset>
              </wp:positionH>
              <wp:positionV relativeFrom="page">
                <wp:posOffset>360680</wp:posOffset>
              </wp:positionV>
              <wp:extent cx="454660" cy="415925"/>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2C1EF57A"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94D0" id="Text Box 157" o:spid="_x0000_s1091" type="#_x0000_t202" style="position:absolute;margin-left:495.1pt;margin-top:28.4pt;width:35.8pt;height:32.75pt;z-index:-2567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" filled="f" stroked="f">
              <v:textbox inset="0,0,0,0">
                <w:txbxContent>
                  <w:p w14:paraId="2C1EF57A"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2C906" w14:textId="22E31FD9" w:rsidR="00AA3AF6" w:rsidRDefault="00AA3AF6">
    <w:pPr>
      <w:pStyle w:val="BodyText"/>
      <w:spacing w:line="14" w:lineRule="auto"/>
      <w:rPr>
        <w:sz w:val="20"/>
      </w:rPr>
    </w:pPr>
    <w:r>
      <w:rPr>
        <w:noProof/>
      </w:rPr>
      <w:drawing>
        <wp:anchor distT="0" distB="0" distL="0" distR="0" simplePos="0" relativeHeight="246615040" behindDoc="1" locked="0" layoutInCell="1" allowOverlap="1" wp14:anchorId="52A8BBF5" wp14:editId="415ED683">
          <wp:simplePos x="0" y="0"/>
          <wp:positionH relativeFrom="page">
            <wp:posOffset>742950</wp:posOffset>
          </wp:positionH>
          <wp:positionV relativeFrom="page">
            <wp:posOffset>238125</wp:posOffset>
          </wp:positionV>
          <wp:extent cx="925829" cy="925829"/>
          <wp:effectExtent l="0" t="0" r="8255" b="8255"/>
          <wp:wrapNone/>
          <wp:docPr id="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616064" behindDoc="1" locked="0" layoutInCell="1" allowOverlap="1" wp14:anchorId="27292F69" wp14:editId="0DDE43FE">
              <wp:simplePos x="0" y="0"/>
              <wp:positionH relativeFrom="page">
                <wp:posOffset>6254115</wp:posOffset>
              </wp:positionH>
              <wp:positionV relativeFrom="page">
                <wp:posOffset>391160</wp:posOffset>
              </wp:positionV>
              <wp:extent cx="1023620" cy="41592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1711609E" w14:textId="3A666309" w:rsidR="00AA3AF6" w:rsidRDefault="00AA3AF6">
                          <w:pPr>
                            <w:tabs>
                              <w:tab w:val="left" w:pos="855"/>
                            </w:tabs>
                            <w:spacing w:before="14"/>
                            <w:ind w:left="20" w:right="18"/>
                            <w:rPr>
                              <w:sz w:val="18"/>
                            </w:rPr>
                          </w:pPr>
                          <w:r>
                            <w:rPr>
                              <w:sz w:val="18"/>
                            </w:rPr>
                            <w:t>Created:</w:t>
                          </w:r>
                          <w:del w:id="203" w:author="High Level Library Manager" w:date="2024-01-08T13:52:00Z">
                            <w:r w:rsidDel="00D010E8">
                              <w:rPr>
                                <w:sz w:val="18"/>
                              </w:rPr>
                              <w:tab/>
                            </w:r>
                          </w:del>
                          <w:ins w:id="204" w:author="High Level Library Manager" w:date="2024-01-08T13:52:00Z">
                            <w:r w:rsidR="00D010E8">
                              <w:rPr>
                                <w:sz w:val="18"/>
                              </w:rPr>
                              <w:t xml:space="preserve"> </w:t>
                            </w:r>
                          </w:ins>
                          <w:r>
                            <w:rPr>
                              <w:sz w:val="18"/>
                            </w:rPr>
                            <w:t xml:space="preserve">June </w:t>
                          </w:r>
                          <w:r>
                            <w:rPr>
                              <w:spacing w:val="-6"/>
                              <w:sz w:val="18"/>
                            </w:rPr>
                            <w:t xml:space="preserve">2020 </w:t>
                          </w:r>
                          <w:r>
                            <w:rPr>
                              <w:sz w:val="18"/>
                            </w:rPr>
                            <w:t>Revised:</w:t>
                          </w:r>
                          <w:ins w:id="205" w:author="High Level Library Manager" w:date="2024-01-08T13:52:00Z">
                            <w:r w:rsidR="00D010E8">
                              <w:rPr>
                                <w:sz w:val="18"/>
                              </w:rPr>
                              <w:t xml:space="preserve"> Oct 2022</w:t>
                            </w:r>
                          </w:ins>
                        </w:p>
                        <w:p w14:paraId="10B44094" w14:textId="25F7B429" w:rsidR="00AA3AF6" w:rsidRDefault="00AA3AF6">
                          <w:pPr>
                            <w:spacing w:line="206" w:lineRule="exact"/>
                            <w:ind w:left="20"/>
                            <w:rPr>
                              <w:sz w:val="18"/>
                            </w:rPr>
                          </w:pPr>
                          <w:r>
                            <w:rPr>
                              <w:sz w:val="18"/>
                            </w:rPr>
                            <w:t xml:space="preserve">Next rev: </w:t>
                          </w:r>
                          <w:del w:id="206" w:author="High Level Library Manager" w:date="2024-01-08T13:52:00Z">
                            <w:r w:rsidDel="00D010E8">
                              <w:rPr>
                                <w:sz w:val="18"/>
                              </w:rPr>
                              <w:delText>June 2022</w:delText>
                            </w:r>
                          </w:del>
                          <w:ins w:id="207" w:author="High Level Library Manager" w:date="2024-01-08T13:52:00Z">
                            <w:r w:rsidR="00D010E8">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92F69" id="_x0000_t202" coordsize="21600,21600" o:spt="202" path="m,l,21600r21600,l21600,xe">
              <v:stroke joinstyle="miter"/>
              <v:path gradientshapeok="t" o:connecttype="rect"/>
            </v:shapetype>
            <v:shape id="Text Box 154" o:spid="_x0000_s1093" type="#_x0000_t202" style="position:absolute;margin-left:492.45pt;margin-top:30.8pt;width:80.6pt;height:32.75pt;z-index:-25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" filled="f" stroked="f">
              <v:textbox inset="0,0,0,0">
                <w:txbxContent>
                  <w:p w14:paraId="1711609E" w14:textId="3A666309" w:rsidR="00AA3AF6" w:rsidRDefault="00AA3AF6">
                    <w:pPr>
                      <w:tabs>
                        <w:tab w:val="left" w:pos="855"/>
                      </w:tabs>
                      <w:spacing w:before="14"/>
                      <w:ind w:left="20" w:right="18"/>
                      <w:rPr>
                        <w:sz w:val="18"/>
                      </w:rPr>
                    </w:pPr>
                    <w:r>
                      <w:rPr>
                        <w:sz w:val="18"/>
                      </w:rPr>
                      <w:t>Created:</w:t>
                    </w:r>
                    <w:del w:id="354" w:author="High Level Library Manager" w:date="2024-01-08T13:52:00Z">
                      <w:r w:rsidDel="00D010E8">
                        <w:rPr>
                          <w:sz w:val="18"/>
                        </w:rPr>
                        <w:tab/>
                      </w:r>
                    </w:del>
                    <w:ins w:id="355" w:author="High Level Library Manager" w:date="2024-01-08T13:52:00Z">
                      <w:r w:rsidR="00D010E8">
                        <w:rPr>
                          <w:sz w:val="18"/>
                        </w:rPr>
                        <w:t xml:space="preserve"> </w:t>
                      </w:r>
                    </w:ins>
                    <w:r>
                      <w:rPr>
                        <w:sz w:val="18"/>
                      </w:rPr>
                      <w:t xml:space="preserve">June </w:t>
                    </w:r>
                    <w:r>
                      <w:rPr>
                        <w:spacing w:val="-6"/>
                        <w:sz w:val="18"/>
                      </w:rPr>
                      <w:t xml:space="preserve">2020 </w:t>
                    </w:r>
                    <w:r>
                      <w:rPr>
                        <w:sz w:val="18"/>
                      </w:rPr>
                      <w:t>Revised:</w:t>
                    </w:r>
                    <w:ins w:id="356" w:author="High Level Library Manager" w:date="2024-01-08T13:52:00Z">
                      <w:r w:rsidR="00D010E8">
                        <w:rPr>
                          <w:sz w:val="18"/>
                        </w:rPr>
                        <w:t xml:space="preserve"> Oct 2022</w:t>
                      </w:r>
                    </w:ins>
                  </w:p>
                  <w:p w14:paraId="10B44094" w14:textId="25F7B429" w:rsidR="00AA3AF6" w:rsidRDefault="00AA3AF6">
                    <w:pPr>
                      <w:spacing w:line="206" w:lineRule="exact"/>
                      <w:ind w:left="20"/>
                      <w:rPr>
                        <w:sz w:val="18"/>
                      </w:rPr>
                    </w:pPr>
                    <w:r>
                      <w:rPr>
                        <w:sz w:val="18"/>
                      </w:rPr>
                      <w:t xml:space="preserve">Next rev: </w:t>
                    </w:r>
                    <w:del w:id="357" w:author="High Level Library Manager" w:date="2024-01-08T13:52:00Z">
                      <w:r w:rsidDel="00D010E8">
                        <w:rPr>
                          <w:sz w:val="18"/>
                        </w:rPr>
                        <w:delText>June 2022</w:delText>
                      </w:r>
                    </w:del>
                    <w:ins w:id="358" w:author="High Level Library Manager" w:date="2024-01-08T13:52:00Z">
                      <w:r w:rsidR="00D010E8">
                        <w:rPr>
                          <w:sz w:val="18"/>
                        </w:rPr>
                        <w:t>Oct 2025</w:t>
                      </w:r>
                    </w:ins>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99C96" w14:textId="5604A9FC" w:rsidR="00AA3AF6" w:rsidRDefault="00F07BA8">
    <w:pPr>
      <w:pStyle w:val="BodyText"/>
      <w:spacing w:line="14" w:lineRule="auto"/>
      <w:rPr>
        <w:sz w:val="20"/>
      </w:rPr>
    </w:pPr>
    <w:r>
      <w:rPr>
        <w:noProof/>
      </w:rPr>
      <mc:AlternateContent>
        <mc:Choice Requires="wps">
          <w:drawing>
            <wp:anchor distT="0" distB="0" distL="114300" distR="114300" simplePos="0" relativeHeight="246620160" behindDoc="1" locked="0" layoutInCell="1" allowOverlap="1" wp14:anchorId="71D10A17" wp14:editId="4B736DC9">
              <wp:simplePos x="0" y="0"/>
              <wp:positionH relativeFrom="page">
                <wp:posOffset>6671144</wp:posOffset>
              </wp:positionH>
              <wp:positionV relativeFrom="page">
                <wp:posOffset>382270</wp:posOffset>
              </wp:positionV>
              <wp:extent cx="612941" cy="415925"/>
              <wp:effectExtent l="0" t="0" r="15875" b="317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41" cy="415925"/>
                      </a:xfrm>
                      <a:prstGeom prst="rect">
                        <a:avLst/>
                      </a:prstGeom>
                      <a:noFill/>
                      <a:ln>
                        <a:noFill/>
                      </a:ln>
                    </wps:spPr>
                    <wps:txbx>
                      <w:txbxContent>
                        <w:p w14:paraId="0D7CADB5" w14:textId="7D7D7E94" w:rsidR="00AA3AF6" w:rsidRDefault="00D010E8">
                          <w:pPr>
                            <w:spacing w:before="14" w:line="207" w:lineRule="exact"/>
                            <w:rPr>
                              <w:sz w:val="18"/>
                            </w:rPr>
                            <w:pPrChange w:id="210" w:author="High Level Library Manager" w:date="2024-01-08T13:54:00Z">
                              <w:pPr>
                                <w:spacing w:before="14" w:line="207" w:lineRule="exact"/>
                                <w:ind w:left="65"/>
                              </w:pPr>
                            </w:pPrChange>
                          </w:pPr>
                          <w:ins w:id="211" w:author="High Level Library Manager" w:date="2024-01-08T13:54:00Z">
                            <w:r>
                              <w:rPr>
                                <w:sz w:val="18"/>
                              </w:rPr>
                              <w:t xml:space="preserve"> </w:t>
                            </w:r>
                          </w:ins>
                          <w:r w:rsidR="00AA3AF6">
                            <w:rPr>
                              <w:sz w:val="18"/>
                            </w:rPr>
                            <w:t>Sept</w:t>
                          </w:r>
                          <w:r w:rsidR="00AA3AF6">
                            <w:rPr>
                              <w:spacing w:val="-4"/>
                              <w:sz w:val="18"/>
                            </w:rPr>
                            <w:t xml:space="preserve"> </w:t>
                          </w:r>
                          <w:r w:rsidR="00AA3AF6">
                            <w:rPr>
                              <w:sz w:val="18"/>
                            </w:rPr>
                            <w:t>2010</w:t>
                          </w:r>
                        </w:p>
                        <w:p w14:paraId="0320C39C" w14:textId="0BFA0084" w:rsidR="00AA3AF6" w:rsidRDefault="00F07BA8">
                          <w:pPr>
                            <w:spacing w:line="206" w:lineRule="exact"/>
                            <w:ind w:left="20"/>
                            <w:rPr>
                              <w:sz w:val="18"/>
                            </w:rPr>
                          </w:pPr>
                          <w:ins w:id="212" w:author="High Level Library Manager" w:date="2024-01-09T09:57:00Z">
                            <w:r>
                              <w:rPr>
                                <w:sz w:val="18"/>
                              </w:rPr>
                              <w:t xml:space="preserve"> </w:t>
                            </w:r>
                          </w:ins>
                          <w:del w:id="213" w:author="High Level Library Manager" w:date="2024-01-08T13:53:00Z">
                            <w:r w:rsidR="00AA3AF6" w:rsidDel="00D010E8">
                              <w:rPr>
                                <w:sz w:val="18"/>
                              </w:rPr>
                              <w:delText>June</w:delText>
                            </w:r>
                            <w:r w:rsidR="00AA3AF6" w:rsidDel="00D010E8">
                              <w:rPr>
                                <w:spacing w:val="-5"/>
                                <w:sz w:val="18"/>
                              </w:rPr>
                              <w:delText xml:space="preserve"> </w:delText>
                            </w:r>
                          </w:del>
                          <w:ins w:id="214" w:author="High Level Library Manager" w:date="2024-01-08T13:53:00Z">
                            <w:r w:rsidR="00D010E8">
                              <w:rPr>
                                <w:sz w:val="18"/>
                              </w:rPr>
                              <w:t xml:space="preserve">Oct </w:t>
                            </w:r>
                          </w:ins>
                          <w:r w:rsidR="00AA3AF6">
                            <w:rPr>
                              <w:sz w:val="18"/>
                            </w:rPr>
                            <w:t>202</w:t>
                          </w:r>
                          <w:del w:id="215" w:author="High Level Library Manager" w:date="2024-01-08T13:53:00Z">
                            <w:r w:rsidR="00AA3AF6" w:rsidDel="00D010E8">
                              <w:rPr>
                                <w:sz w:val="18"/>
                              </w:rPr>
                              <w:delText>0</w:delText>
                            </w:r>
                          </w:del>
                          <w:ins w:id="216" w:author="High Level Library Manager" w:date="2024-01-08T13:53:00Z">
                            <w:r w:rsidR="00D010E8">
                              <w:rPr>
                                <w:sz w:val="18"/>
                              </w:rPr>
                              <w:t>2</w:t>
                            </w:r>
                          </w:ins>
                        </w:p>
                        <w:p w14:paraId="1AFCFCC2" w14:textId="42E02C56" w:rsidR="00AA3AF6" w:rsidRDefault="00F07BA8">
                          <w:pPr>
                            <w:spacing w:line="207" w:lineRule="exact"/>
                            <w:ind w:left="20"/>
                            <w:rPr>
                              <w:sz w:val="18"/>
                            </w:rPr>
                          </w:pPr>
                          <w:ins w:id="217" w:author="High Level Library Manager" w:date="2024-01-09T09:58:00Z">
                            <w:r>
                              <w:rPr>
                                <w:sz w:val="18"/>
                              </w:rPr>
                              <w:t xml:space="preserve">  </w:t>
                            </w:r>
                          </w:ins>
                          <w:del w:id="218" w:author="High Level Library Manager" w:date="2024-01-08T13:53:00Z">
                            <w:r w:rsidR="00AA3AF6" w:rsidDel="00D010E8">
                              <w:rPr>
                                <w:sz w:val="18"/>
                              </w:rPr>
                              <w:delText>June</w:delText>
                            </w:r>
                            <w:r w:rsidR="00AA3AF6" w:rsidDel="00D010E8">
                              <w:rPr>
                                <w:spacing w:val="-4"/>
                                <w:sz w:val="18"/>
                              </w:rPr>
                              <w:delText xml:space="preserve"> </w:delText>
                            </w:r>
                            <w:r w:rsidR="00AA3AF6" w:rsidDel="00D010E8">
                              <w:rPr>
                                <w:sz w:val="18"/>
                              </w:rPr>
                              <w:delText>2022</w:delText>
                            </w:r>
                          </w:del>
                          <w:ins w:id="219" w:author="High Level Library Manager" w:date="2024-01-08T13:53:00Z">
                            <w:r w:rsidR="00D010E8">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10A17" id="_x0000_t202" coordsize="21600,21600" o:spt="202" path="m,l,21600r21600,l21600,xe">
              <v:stroke joinstyle="miter"/>
              <v:path gradientshapeok="t" o:connecttype="rect"/>
            </v:shapetype>
            <v:shape id="Text Box 151" o:spid="_x0000_s1095" type="#_x0000_t202" style="position:absolute;margin-left:525.3pt;margin-top:30.1pt;width:48.25pt;height:32.75pt;z-index:-25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" filled="f" stroked="f">
              <v:textbox inset="0,0,0,0">
                <w:txbxContent>
                  <w:p w14:paraId="0D7CADB5" w14:textId="7D7D7E94" w:rsidR="00AA3AF6" w:rsidRDefault="00D010E8" w:rsidP="00D010E8">
                    <w:pPr>
                      <w:spacing w:before="14" w:line="207" w:lineRule="exact"/>
                      <w:rPr>
                        <w:sz w:val="18"/>
                      </w:rPr>
                      <w:pPrChange w:id="371" w:author="High Level Library Manager" w:date="2024-01-08T13:54:00Z">
                        <w:pPr>
                          <w:spacing w:before="14" w:line="207" w:lineRule="exact"/>
                          <w:ind w:left="65"/>
                        </w:pPr>
                      </w:pPrChange>
                    </w:pPr>
                    <w:ins w:id="372" w:author="High Level Library Manager" w:date="2024-01-08T13:54:00Z">
                      <w:r>
                        <w:rPr>
                          <w:sz w:val="18"/>
                        </w:rPr>
                        <w:t xml:space="preserve"> </w:t>
                      </w:r>
                    </w:ins>
                    <w:r w:rsidR="00AA3AF6">
                      <w:rPr>
                        <w:sz w:val="18"/>
                      </w:rPr>
                      <w:t>Sept</w:t>
                    </w:r>
                    <w:r w:rsidR="00AA3AF6">
                      <w:rPr>
                        <w:spacing w:val="-4"/>
                        <w:sz w:val="18"/>
                      </w:rPr>
                      <w:t xml:space="preserve"> </w:t>
                    </w:r>
                    <w:r w:rsidR="00AA3AF6">
                      <w:rPr>
                        <w:sz w:val="18"/>
                      </w:rPr>
                      <w:t>2010</w:t>
                    </w:r>
                  </w:p>
                  <w:p w14:paraId="0320C39C" w14:textId="0BFA0084" w:rsidR="00AA3AF6" w:rsidRDefault="00F07BA8">
                    <w:pPr>
                      <w:spacing w:line="206" w:lineRule="exact"/>
                      <w:ind w:left="20"/>
                      <w:rPr>
                        <w:sz w:val="18"/>
                      </w:rPr>
                    </w:pPr>
                    <w:ins w:id="373" w:author="High Level Library Manager" w:date="2024-01-09T09:57:00Z">
                      <w:r>
                        <w:rPr>
                          <w:sz w:val="18"/>
                        </w:rPr>
                        <w:t xml:space="preserve"> </w:t>
                      </w:r>
                    </w:ins>
                    <w:del w:id="374" w:author="High Level Library Manager" w:date="2024-01-08T13:53:00Z">
                      <w:r w:rsidR="00AA3AF6" w:rsidDel="00D010E8">
                        <w:rPr>
                          <w:sz w:val="18"/>
                        </w:rPr>
                        <w:delText>June</w:delText>
                      </w:r>
                      <w:r w:rsidR="00AA3AF6" w:rsidDel="00D010E8">
                        <w:rPr>
                          <w:spacing w:val="-5"/>
                          <w:sz w:val="18"/>
                        </w:rPr>
                        <w:delText xml:space="preserve"> </w:delText>
                      </w:r>
                    </w:del>
                    <w:ins w:id="375" w:author="High Level Library Manager" w:date="2024-01-08T13:53:00Z">
                      <w:r w:rsidR="00D010E8">
                        <w:rPr>
                          <w:sz w:val="18"/>
                        </w:rPr>
                        <w:t xml:space="preserve">Oct </w:t>
                      </w:r>
                    </w:ins>
                    <w:r w:rsidR="00AA3AF6">
                      <w:rPr>
                        <w:sz w:val="18"/>
                      </w:rPr>
                      <w:t>202</w:t>
                    </w:r>
                    <w:del w:id="376" w:author="High Level Library Manager" w:date="2024-01-08T13:53:00Z">
                      <w:r w:rsidR="00AA3AF6" w:rsidDel="00D010E8">
                        <w:rPr>
                          <w:sz w:val="18"/>
                        </w:rPr>
                        <w:delText>0</w:delText>
                      </w:r>
                    </w:del>
                    <w:ins w:id="377" w:author="High Level Library Manager" w:date="2024-01-08T13:53:00Z">
                      <w:r w:rsidR="00D010E8">
                        <w:rPr>
                          <w:sz w:val="18"/>
                        </w:rPr>
                        <w:t>2</w:t>
                      </w:r>
                    </w:ins>
                  </w:p>
                  <w:p w14:paraId="1AFCFCC2" w14:textId="42E02C56" w:rsidR="00AA3AF6" w:rsidRDefault="00F07BA8">
                    <w:pPr>
                      <w:spacing w:line="207" w:lineRule="exact"/>
                      <w:ind w:left="20"/>
                      <w:rPr>
                        <w:sz w:val="18"/>
                      </w:rPr>
                    </w:pPr>
                    <w:ins w:id="378" w:author="High Level Library Manager" w:date="2024-01-09T09:58:00Z">
                      <w:r>
                        <w:rPr>
                          <w:sz w:val="18"/>
                        </w:rPr>
                        <w:t xml:space="preserve">  </w:t>
                      </w:r>
                    </w:ins>
                    <w:del w:id="379" w:author="High Level Library Manager" w:date="2024-01-08T13:53:00Z">
                      <w:r w:rsidR="00AA3AF6" w:rsidDel="00D010E8">
                        <w:rPr>
                          <w:sz w:val="18"/>
                        </w:rPr>
                        <w:delText>June</w:delText>
                      </w:r>
                      <w:r w:rsidR="00AA3AF6" w:rsidDel="00D010E8">
                        <w:rPr>
                          <w:spacing w:val="-4"/>
                          <w:sz w:val="18"/>
                        </w:rPr>
                        <w:delText xml:space="preserve"> </w:delText>
                      </w:r>
                      <w:r w:rsidR="00AA3AF6" w:rsidDel="00D010E8">
                        <w:rPr>
                          <w:sz w:val="18"/>
                        </w:rPr>
                        <w:delText>2022</w:delText>
                      </w:r>
                    </w:del>
                    <w:ins w:id="380" w:author="High Level Library Manager" w:date="2024-01-08T13:53:00Z">
                      <w:r w:rsidR="00D010E8">
                        <w:rPr>
                          <w:sz w:val="18"/>
                        </w:rPr>
                        <w:t>Oct 2025</w:t>
                      </w:r>
                    </w:ins>
                  </w:p>
                </w:txbxContent>
              </v:textbox>
              <w10:wrap anchorx="page" anchory="page"/>
            </v:shape>
          </w:pict>
        </mc:Fallback>
      </mc:AlternateContent>
    </w:r>
    <w:r w:rsidR="00AA3AF6">
      <w:rPr>
        <w:noProof/>
      </w:rPr>
      <w:drawing>
        <wp:anchor distT="0" distB="0" distL="0" distR="0" simplePos="0" relativeHeight="246618112" behindDoc="1" locked="0" layoutInCell="1" allowOverlap="1" wp14:anchorId="0A77EA48" wp14:editId="04AD24D6">
          <wp:simplePos x="0" y="0"/>
          <wp:positionH relativeFrom="page">
            <wp:posOffset>742950</wp:posOffset>
          </wp:positionH>
          <wp:positionV relativeFrom="page">
            <wp:posOffset>247650</wp:posOffset>
          </wp:positionV>
          <wp:extent cx="925829" cy="925829"/>
          <wp:effectExtent l="0" t="0" r="8255" b="8255"/>
          <wp:wrapNone/>
          <wp:docPr id="4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19136" behindDoc="1" locked="0" layoutInCell="1" allowOverlap="1" wp14:anchorId="766BAC63" wp14:editId="2ABFEF44">
              <wp:simplePos x="0" y="0"/>
              <wp:positionH relativeFrom="page">
                <wp:posOffset>6254115</wp:posOffset>
              </wp:positionH>
              <wp:positionV relativeFrom="page">
                <wp:posOffset>382270</wp:posOffset>
              </wp:positionV>
              <wp:extent cx="454660" cy="415925"/>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3B16E7F8" w14:textId="77777777" w:rsidR="00AA3AF6" w:rsidRDefault="00AA3AF6">
                          <w:pPr>
                            <w:spacing w:before="14"/>
                            <w:ind w:left="20" w:right="18"/>
                            <w:jc w:val="both"/>
                            <w:rPr>
                              <w:sz w:val="18"/>
                            </w:rPr>
                          </w:pPr>
                          <w:r>
                            <w:rPr>
                              <w:sz w:val="18"/>
                            </w:rPr>
                            <w:t>Revised: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BAC63" id="Text Box 152" o:spid="_x0000_s1096" type="#_x0000_t202" style="position:absolute;margin-left:492.45pt;margin-top:30.1pt;width:35.8pt;height:32.75pt;z-index:-25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" filled="f" stroked="f">
              <v:textbox inset="0,0,0,0">
                <w:txbxContent>
                  <w:p w14:paraId="3B16E7F8" w14:textId="77777777" w:rsidR="00AA3AF6" w:rsidRDefault="00AA3AF6">
                    <w:pPr>
                      <w:spacing w:before="14"/>
                      <w:ind w:left="20" w:right="18"/>
                      <w:jc w:val="both"/>
                      <w:rPr>
                        <w:sz w:val="18"/>
                      </w:rPr>
                    </w:pPr>
                    <w:r>
                      <w:rPr>
                        <w:sz w:val="18"/>
                      </w:rPr>
                      <w:t>Revised: Revised: Next rev:</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62AC4" w14:textId="38A581CB" w:rsidR="00AA3AF6" w:rsidRDefault="00AA3AF6">
    <w:pPr>
      <w:pStyle w:val="BodyText"/>
      <w:spacing w:line="14" w:lineRule="auto"/>
      <w:rPr>
        <w:sz w:val="20"/>
      </w:rPr>
    </w:pPr>
    <w:r>
      <w:rPr>
        <w:noProof/>
      </w:rPr>
      <w:drawing>
        <wp:anchor distT="0" distB="0" distL="0" distR="0" simplePos="0" relativeHeight="246622208" behindDoc="1" locked="0" layoutInCell="1" allowOverlap="1" wp14:anchorId="3ECD700C" wp14:editId="5E1AF0A5">
          <wp:simplePos x="0" y="0"/>
          <wp:positionH relativeFrom="page">
            <wp:posOffset>742950</wp:posOffset>
          </wp:positionH>
          <wp:positionV relativeFrom="page">
            <wp:posOffset>247650</wp:posOffset>
          </wp:positionV>
          <wp:extent cx="925829" cy="925829"/>
          <wp:effectExtent l="0" t="0" r="8255" b="8255"/>
          <wp:wrapNone/>
          <wp:docPr id="4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623232" behindDoc="1" locked="0" layoutInCell="1" allowOverlap="1" wp14:anchorId="2FF5AAFE" wp14:editId="5C515E8F">
              <wp:simplePos x="0" y="0"/>
              <wp:positionH relativeFrom="page">
                <wp:posOffset>6278245</wp:posOffset>
              </wp:positionH>
              <wp:positionV relativeFrom="page">
                <wp:posOffset>391160</wp:posOffset>
              </wp:positionV>
              <wp:extent cx="1023620" cy="415925"/>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474622BD" w14:textId="2BCDC1D9" w:rsidR="00AA3AF6" w:rsidRDefault="00AA3AF6">
                          <w:pPr>
                            <w:tabs>
                              <w:tab w:val="left" w:pos="855"/>
                            </w:tabs>
                            <w:spacing w:before="14"/>
                            <w:ind w:left="20" w:right="18"/>
                            <w:rPr>
                              <w:sz w:val="18"/>
                            </w:rPr>
                          </w:pPr>
                          <w:r>
                            <w:rPr>
                              <w:sz w:val="18"/>
                            </w:rPr>
                            <w:t>Created:</w:t>
                          </w:r>
                          <w:ins w:id="222" w:author="High Level Library Manager" w:date="2024-01-08T13:57:00Z">
                            <w:r w:rsidR="00D010E8">
                              <w:rPr>
                                <w:sz w:val="18"/>
                              </w:rPr>
                              <w:t xml:space="preserve"> </w:t>
                            </w:r>
                          </w:ins>
                          <w:del w:id="223" w:author="High Level Library Manager" w:date="2024-01-08T13:57:00Z">
                            <w:r w:rsidDel="00D010E8">
                              <w:rPr>
                                <w:sz w:val="18"/>
                              </w:rPr>
                              <w:tab/>
                            </w:r>
                          </w:del>
                          <w:r>
                            <w:rPr>
                              <w:sz w:val="18"/>
                            </w:rPr>
                            <w:t xml:space="preserve">June </w:t>
                          </w:r>
                          <w:r>
                            <w:rPr>
                              <w:spacing w:val="-6"/>
                              <w:sz w:val="18"/>
                            </w:rPr>
                            <w:t xml:space="preserve">2020 </w:t>
                          </w:r>
                          <w:r>
                            <w:rPr>
                              <w:sz w:val="18"/>
                            </w:rPr>
                            <w:t>Revised:</w:t>
                          </w:r>
                          <w:ins w:id="224" w:author="High Level Library Manager" w:date="2024-01-08T13:58:00Z">
                            <w:r w:rsidR="00D010E8">
                              <w:rPr>
                                <w:sz w:val="18"/>
                              </w:rPr>
                              <w:t xml:space="preserve"> Oct 2022</w:t>
                            </w:r>
                          </w:ins>
                        </w:p>
                        <w:p w14:paraId="68AF9256" w14:textId="55F9B31F" w:rsidR="00AA3AF6" w:rsidRDefault="00AA3AF6">
                          <w:pPr>
                            <w:spacing w:line="206" w:lineRule="exact"/>
                            <w:ind w:left="20"/>
                            <w:rPr>
                              <w:sz w:val="18"/>
                            </w:rPr>
                          </w:pPr>
                          <w:r>
                            <w:rPr>
                              <w:sz w:val="18"/>
                            </w:rPr>
                            <w:t xml:space="preserve">Next rev: </w:t>
                          </w:r>
                          <w:del w:id="225" w:author="High Level Library Manager" w:date="2024-01-08T13:58:00Z">
                            <w:r w:rsidDel="00D010E8">
                              <w:rPr>
                                <w:sz w:val="18"/>
                              </w:rPr>
                              <w:delText>June 2022</w:delText>
                            </w:r>
                          </w:del>
                          <w:ins w:id="226" w:author="High Level Library Manager" w:date="2024-01-08T13:58:00Z">
                            <w:r w:rsidR="00D010E8">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5AAFE" id="_x0000_t202" coordsize="21600,21600" o:spt="202" path="m,l,21600r21600,l21600,xe">
              <v:stroke joinstyle="miter"/>
              <v:path gradientshapeok="t" o:connecttype="rect"/>
            </v:shapetype>
            <v:shape id="Text Box 149" o:spid="_x0000_s1098" type="#_x0000_t202" style="position:absolute;margin-left:494.35pt;margin-top:30.8pt;width:80.6pt;height:32.75pt;z-index:-2566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" filled="f" stroked="f">
              <v:textbox inset="0,0,0,0">
                <w:txbxContent>
                  <w:p w14:paraId="474622BD" w14:textId="2BCDC1D9" w:rsidR="00AA3AF6" w:rsidRDefault="00AA3AF6">
                    <w:pPr>
                      <w:tabs>
                        <w:tab w:val="left" w:pos="855"/>
                      </w:tabs>
                      <w:spacing w:before="14"/>
                      <w:ind w:left="20" w:right="18"/>
                      <w:rPr>
                        <w:sz w:val="18"/>
                      </w:rPr>
                    </w:pPr>
                    <w:r>
                      <w:rPr>
                        <w:sz w:val="18"/>
                      </w:rPr>
                      <w:t>Created:</w:t>
                    </w:r>
                    <w:ins w:id="388" w:author="High Level Library Manager" w:date="2024-01-08T13:57:00Z">
                      <w:r w:rsidR="00D010E8">
                        <w:rPr>
                          <w:sz w:val="18"/>
                        </w:rPr>
                        <w:t xml:space="preserve"> </w:t>
                      </w:r>
                    </w:ins>
                    <w:del w:id="389" w:author="High Level Library Manager" w:date="2024-01-08T13:57:00Z">
                      <w:r w:rsidDel="00D010E8">
                        <w:rPr>
                          <w:sz w:val="18"/>
                        </w:rPr>
                        <w:tab/>
                      </w:r>
                    </w:del>
                    <w:r>
                      <w:rPr>
                        <w:sz w:val="18"/>
                      </w:rPr>
                      <w:t xml:space="preserve">June </w:t>
                    </w:r>
                    <w:r>
                      <w:rPr>
                        <w:spacing w:val="-6"/>
                        <w:sz w:val="18"/>
                      </w:rPr>
                      <w:t xml:space="preserve">2020 </w:t>
                    </w:r>
                    <w:r>
                      <w:rPr>
                        <w:sz w:val="18"/>
                      </w:rPr>
                      <w:t>Revised:</w:t>
                    </w:r>
                    <w:ins w:id="390" w:author="High Level Library Manager" w:date="2024-01-08T13:58:00Z">
                      <w:r w:rsidR="00D010E8">
                        <w:rPr>
                          <w:sz w:val="18"/>
                        </w:rPr>
                        <w:t xml:space="preserve"> Oct 2022</w:t>
                      </w:r>
                    </w:ins>
                  </w:p>
                  <w:p w14:paraId="68AF9256" w14:textId="55F9B31F" w:rsidR="00AA3AF6" w:rsidRDefault="00AA3AF6">
                    <w:pPr>
                      <w:spacing w:line="206" w:lineRule="exact"/>
                      <w:ind w:left="20"/>
                      <w:rPr>
                        <w:sz w:val="18"/>
                      </w:rPr>
                    </w:pPr>
                    <w:r>
                      <w:rPr>
                        <w:sz w:val="18"/>
                      </w:rPr>
                      <w:t xml:space="preserve">Next rev: </w:t>
                    </w:r>
                    <w:del w:id="391" w:author="High Level Library Manager" w:date="2024-01-08T13:58:00Z">
                      <w:r w:rsidDel="00D010E8">
                        <w:rPr>
                          <w:sz w:val="18"/>
                        </w:rPr>
                        <w:delText>June 2022</w:delText>
                      </w:r>
                    </w:del>
                    <w:ins w:id="392" w:author="High Level Library Manager" w:date="2024-01-08T13:58:00Z">
                      <w:r w:rsidR="00D010E8">
                        <w:rPr>
                          <w:sz w:val="18"/>
                        </w:rPr>
                        <w:t>Oct 2025</w:t>
                      </w:r>
                    </w:ins>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C6ED" w14:textId="74943672" w:rsidR="00AA3AF6" w:rsidRDefault="00F07BA8">
    <w:pPr>
      <w:pStyle w:val="BodyText"/>
      <w:spacing w:line="14" w:lineRule="auto"/>
      <w:rPr>
        <w:sz w:val="20"/>
      </w:rPr>
    </w:pPr>
    <w:r>
      <w:rPr>
        <w:noProof/>
      </w:rPr>
      <mc:AlternateContent>
        <mc:Choice Requires="wps">
          <w:drawing>
            <wp:anchor distT="0" distB="0" distL="114300" distR="114300" simplePos="0" relativeHeight="246627328" behindDoc="1" locked="0" layoutInCell="1" allowOverlap="1" wp14:anchorId="33BD59D9" wp14:editId="5138E556">
              <wp:simplePos x="0" y="0"/>
              <wp:positionH relativeFrom="page">
                <wp:posOffset>6583680</wp:posOffset>
              </wp:positionH>
              <wp:positionV relativeFrom="page">
                <wp:posOffset>381663</wp:posOffset>
              </wp:positionV>
              <wp:extent cx="692150" cy="419100"/>
              <wp:effectExtent l="0" t="0" r="1270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419100"/>
                      </a:xfrm>
                      <a:prstGeom prst="rect">
                        <a:avLst/>
                      </a:prstGeom>
                      <a:noFill/>
                      <a:ln>
                        <a:noFill/>
                      </a:ln>
                    </wps:spPr>
                    <wps:txbx>
                      <w:txbxContent>
                        <w:p w14:paraId="598DC326" w14:textId="2B8079BB" w:rsidR="00AA3AF6" w:rsidRDefault="00F07BA8">
                          <w:pPr>
                            <w:spacing w:before="14" w:line="207" w:lineRule="exact"/>
                            <w:ind w:left="45"/>
                            <w:rPr>
                              <w:sz w:val="18"/>
                            </w:rPr>
                          </w:pPr>
                          <w:ins w:id="237" w:author="High Level Library Manager" w:date="2024-01-09T10:03:00Z">
                            <w:r>
                              <w:rPr>
                                <w:sz w:val="18"/>
                              </w:rPr>
                              <w:t xml:space="preserve">  </w:t>
                            </w:r>
                          </w:ins>
                          <w:r w:rsidR="00AA3AF6">
                            <w:rPr>
                              <w:sz w:val="18"/>
                            </w:rPr>
                            <w:t>June 1998</w:t>
                          </w:r>
                        </w:p>
                        <w:p w14:paraId="2E846FC2" w14:textId="1818025C" w:rsidR="00AA3AF6" w:rsidRDefault="00F07BA8">
                          <w:pPr>
                            <w:spacing w:line="207" w:lineRule="exact"/>
                            <w:ind w:left="20"/>
                            <w:rPr>
                              <w:sz w:val="18"/>
                            </w:rPr>
                          </w:pPr>
                          <w:ins w:id="238" w:author="High Level Library Manager" w:date="2024-01-09T10:03:00Z">
                            <w:r>
                              <w:rPr>
                                <w:sz w:val="18"/>
                              </w:rPr>
                              <w:t xml:space="preserve">   </w:t>
                            </w:r>
                          </w:ins>
                          <w:del w:id="239" w:author="High Level Library Manager" w:date="2024-01-08T13:58:00Z">
                            <w:r w:rsidR="00AA3AF6" w:rsidDel="00D010E8">
                              <w:rPr>
                                <w:sz w:val="18"/>
                              </w:rPr>
                              <w:delText>Feb</w:delText>
                            </w:r>
                            <w:r w:rsidR="00AA3AF6" w:rsidDel="00D010E8">
                              <w:rPr>
                                <w:spacing w:val="-4"/>
                                <w:sz w:val="18"/>
                              </w:rPr>
                              <w:delText xml:space="preserve"> </w:delText>
                            </w:r>
                            <w:r w:rsidR="00AA3AF6" w:rsidDel="00D010E8">
                              <w:rPr>
                                <w:sz w:val="18"/>
                              </w:rPr>
                              <w:delText>2021</w:delText>
                            </w:r>
                          </w:del>
                          <w:ins w:id="240" w:author="High Level Library Manager" w:date="2024-01-08T13:58:00Z">
                            <w:r w:rsidR="00D010E8">
                              <w:rPr>
                                <w:sz w:val="18"/>
                              </w:rPr>
                              <w:t>Oct 2022</w:t>
                            </w:r>
                          </w:ins>
                        </w:p>
                        <w:p w14:paraId="29C02EFC" w14:textId="38CF3312" w:rsidR="00AA3AF6" w:rsidRDefault="00F07BA8">
                          <w:pPr>
                            <w:spacing w:before="4"/>
                            <w:ind w:left="20"/>
                            <w:rPr>
                              <w:sz w:val="18"/>
                            </w:rPr>
                          </w:pPr>
                          <w:ins w:id="241" w:author="High Level Library Manager" w:date="2024-01-09T10:03:00Z">
                            <w:r>
                              <w:rPr>
                                <w:sz w:val="18"/>
                              </w:rPr>
                              <w:t xml:space="preserve">    </w:t>
                            </w:r>
                          </w:ins>
                          <w:del w:id="242" w:author="High Level Library Manager" w:date="2024-01-08T13:58:00Z">
                            <w:r w:rsidR="00AA3AF6" w:rsidDel="00D010E8">
                              <w:rPr>
                                <w:sz w:val="18"/>
                              </w:rPr>
                              <w:delText>Feb</w:delText>
                            </w:r>
                            <w:r w:rsidR="00AA3AF6" w:rsidDel="00D010E8">
                              <w:rPr>
                                <w:spacing w:val="-4"/>
                                <w:sz w:val="18"/>
                              </w:rPr>
                              <w:delText xml:space="preserve"> </w:delText>
                            </w:r>
                            <w:r w:rsidR="00AA3AF6" w:rsidDel="00D010E8">
                              <w:rPr>
                                <w:sz w:val="18"/>
                              </w:rPr>
                              <w:delText>2022</w:delText>
                            </w:r>
                          </w:del>
                          <w:ins w:id="243" w:author="High Level Library Manager" w:date="2024-01-08T13:58:00Z">
                            <w:r w:rsidR="00D010E8">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D59D9" id="_x0000_t202" coordsize="21600,21600" o:spt="202" path="m,l,21600r21600,l21600,xe">
              <v:stroke joinstyle="miter"/>
              <v:path gradientshapeok="t" o:connecttype="rect"/>
            </v:shapetype>
            <v:shape id="Text Box 146" o:spid="_x0000_s1100" type="#_x0000_t202" style="position:absolute;margin-left:518.4pt;margin-top:30.05pt;width:54.5pt;height:33pt;z-index:-2566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" filled="f" stroked="f">
              <v:textbox inset="0,0,0,0">
                <w:txbxContent>
                  <w:p w14:paraId="598DC326" w14:textId="2B8079BB" w:rsidR="00AA3AF6" w:rsidRDefault="00F07BA8">
                    <w:pPr>
                      <w:spacing w:before="14" w:line="207" w:lineRule="exact"/>
                      <w:ind w:left="45"/>
                      <w:rPr>
                        <w:sz w:val="18"/>
                      </w:rPr>
                    </w:pPr>
                    <w:ins w:id="410" w:author="High Level Library Manager" w:date="2024-01-09T10:03:00Z">
                      <w:r>
                        <w:rPr>
                          <w:sz w:val="18"/>
                        </w:rPr>
                        <w:t xml:space="preserve">  </w:t>
                      </w:r>
                    </w:ins>
                    <w:r w:rsidR="00AA3AF6">
                      <w:rPr>
                        <w:sz w:val="18"/>
                      </w:rPr>
                      <w:t>June 1998</w:t>
                    </w:r>
                  </w:p>
                  <w:p w14:paraId="2E846FC2" w14:textId="1818025C" w:rsidR="00AA3AF6" w:rsidRDefault="00F07BA8">
                    <w:pPr>
                      <w:spacing w:line="207" w:lineRule="exact"/>
                      <w:ind w:left="20"/>
                      <w:rPr>
                        <w:sz w:val="18"/>
                      </w:rPr>
                    </w:pPr>
                    <w:ins w:id="411" w:author="High Level Library Manager" w:date="2024-01-09T10:03:00Z">
                      <w:r>
                        <w:rPr>
                          <w:sz w:val="18"/>
                        </w:rPr>
                        <w:t xml:space="preserve">   </w:t>
                      </w:r>
                    </w:ins>
                    <w:del w:id="412" w:author="High Level Library Manager" w:date="2024-01-08T13:58:00Z">
                      <w:r w:rsidR="00AA3AF6" w:rsidDel="00D010E8">
                        <w:rPr>
                          <w:sz w:val="18"/>
                        </w:rPr>
                        <w:delText>Feb</w:delText>
                      </w:r>
                      <w:r w:rsidR="00AA3AF6" w:rsidDel="00D010E8">
                        <w:rPr>
                          <w:spacing w:val="-4"/>
                          <w:sz w:val="18"/>
                        </w:rPr>
                        <w:delText xml:space="preserve"> </w:delText>
                      </w:r>
                      <w:r w:rsidR="00AA3AF6" w:rsidDel="00D010E8">
                        <w:rPr>
                          <w:sz w:val="18"/>
                        </w:rPr>
                        <w:delText>2021</w:delText>
                      </w:r>
                    </w:del>
                    <w:ins w:id="413" w:author="High Level Library Manager" w:date="2024-01-08T13:58:00Z">
                      <w:r w:rsidR="00D010E8">
                        <w:rPr>
                          <w:sz w:val="18"/>
                        </w:rPr>
                        <w:t>Oct 2022</w:t>
                      </w:r>
                    </w:ins>
                  </w:p>
                  <w:p w14:paraId="29C02EFC" w14:textId="38CF3312" w:rsidR="00AA3AF6" w:rsidRDefault="00F07BA8">
                    <w:pPr>
                      <w:spacing w:before="4"/>
                      <w:ind w:left="20"/>
                      <w:rPr>
                        <w:sz w:val="18"/>
                      </w:rPr>
                    </w:pPr>
                    <w:ins w:id="414" w:author="High Level Library Manager" w:date="2024-01-09T10:03:00Z">
                      <w:r>
                        <w:rPr>
                          <w:sz w:val="18"/>
                        </w:rPr>
                        <w:t xml:space="preserve">    </w:t>
                      </w:r>
                    </w:ins>
                    <w:del w:id="415" w:author="High Level Library Manager" w:date="2024-01-08T13:58:00Z">
                      <w:r w:rsidR="00AA3AF6" w:rsidDel="00D010E8">
                        <w:rPr>
                          <w:sz w:val="18"/>
                        </w:rPr>
                        <w:delText>Feb</w:delText>
                      </w:r>
                      <w:r w:rsidR="00AA3AF6" w:rsidDel="00D010E8">
                        <w:rPr>
                          <w:spacing w:val="-4"/>
                          <w:sz w:val="18"/>
                        </w:rPr>
                        <w:delText xml:space="preserve"> </w:delText>
                      </w:r>
                      <w:r w:rsidR="00AA3AF6" w:rsidDel="00D010E8">
                        <w:rPr>
                          <w:sz w:val="18"/>
                        </w:rPr>
                        <w:delText>2022</w:delText>
                      </w:r>
                    </w:del>
                    <w:ins w:id="416" w:author="High Level Library Manager" w:date="2024-01-08T13:58:00Z">
                      <w:r w:rsidR="00D010E8">
                        <w:rPr>
                          <w:sz w:val="18"/>
                        </w:rPr>
                        <w:t>Oct 2025</w:t>
                      </w:r>
                    </w:ins>
                  </w:p>
                </w:txbxContent>
              </v:textbox>
              <w10:wrap anchorx="page" anchory="page"/>
            </v:shape>
          </w:pict>
        </mc:Fallback>
      </mc:AlternateContent>
    </w:r>
    <w:r w:rsidR="00AA3AF6">
      <w:rPr>
        <w:noProof/>
      </w:rPr>
      <w:drawing>
        <wp:anchor distT="0" distB="0" distL="0" distR="0" simplePos="0" relativeHeight="246625280" behindDoc="1" locked="0" layoutInCell="1" allowOverlap="1" wp14:anchorId="598B84FC" wp14:editId="26BE3502">
          <wp:simplePos x="0" y="0"/>
          <wp:positionH relativeFrom="page">
            <wp:posOffset>743586</wp:posOffset>
          </wp:positionH>
          <wp:positionV relativeFrom="page">
            <wp:posOffset>228600</wp:posOffset>
          </wp:positionV>
          <wp:extent cx="924558" cy="924558"/>
          <wp:effectExtent l="0" t="0" r="9525" b="9525"/>
          <wp:wrapNone/>
          <wp:docPr id="5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558" cy="924558"/>
                  </a:xfrm>
                  <a:prstGeom prst="rect">
                    <a:avLst/>
                  </a:prstGeom>
                </pic:spPr>
              </pic:pic>
            </a:graphicData>
          </a:graphic>
        </wp:anchor>
      </w:drawing>
    </w:r>
    <w:r w:rsidR="00AA3AF6">
      <w:rPr>
        <w:noProof/>
      </w:rPr>
      <mc:AlternateContent>
        <mc:Choice Requires="wps">
          <w:drawing>
            <wp:anchor distT="0" distB="0" distL="114300" distR="114300" simplePos="0" relativeHeight="246626304" behindDoc="1" locked="0" layoutInCell="1" allowOverlap="1" wp14:anchorId="578EA5D8" wp14:editId="25827A4D">
              <wp:simplePos x="0" y="0"/>
              <wp:positionH relativeFrom="page">
                <wp:posOffset>6254115</wp:posOffset>
              </wp:positionH>
              <wp:positionV relativeFrom="page">
                <wp:posOffset>385445</wp:posOffset>
              </wp:positionV>
              <wp:extent cx="454660" cy="41910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9100"/>
                      </a:xfrm>
                      <a:prstGeom prst="rect">
                        <a:avLst/>
                      </a:prstGeom>
                      <a:noFill/>
                      <a:ln>
                        <a:noFill/>
                      </a:ln>
                    </wps:spPr>
                    <wps:txbx>
                      <w:txbxContent>
                        <w:p w14:paraId="5E03897F" w14:textId="77777777" w:rsidR="00AA3AF6" w:rsidRDefault="00AA3AF6">
                          <w:pPr>
                            <w:spacing w:before="14" w:line="242" w:lineRule="auto"/>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A5D8" id="Text Box 147" o:spid="_x0000_s1101" type="#_x0000_t202" style="position:absolute;margin-left:492.45pt;margin-top:30.35pt;width:35.8pt;height:33pt;z-index:-2566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" filled="f" stroked="f">
              <v:textbox inset="0,0,0,0">
                <w:txbxContent>
                  <w:p w14:paraId="5E03897F" w14:textId="77777777" w:rsidR="00AA3AF6" w:rsidRDefault="00AA3AF6">
                    <w:pPr>
                      <w:spacing w:before="14" w:line="242" w:lineRule="auto"/>
                      <w:ind w:left="20" w:right="18"/>
                      <w:jc w:val="both"/>
                      <w:rPr>
                        <w:sz w:val="18"/>
                      </w:rPr>
                    </w:pPr>
                    <w:r>
                      <w:rPr>
                        <w:sz w:val="18"/>
                      </w:rPr>
                      <w:t>Created: Revised: Next rev:</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76B20" w14:textId="19E81F67" w:rsidR="00AA3AF6" w:rsidRDefault="00F07BA8">
    <w:pPr>
      <w:pStyle w:val="BodyText"/>
      <w:spacing w:line="14" w:lineRule="auto"/>
      <w:rPr>
        <w:sz w:val="20"/>
      </w:rPr>
    </w:pPr>
    <w:r>
      <w:rPr>
        <w:noProof/>
      </w:rPr>
      <mc:AlternateContent>
        <mc:Choice Requires="wps">
          <w:drawing>
            <wp:anchor distT="0" distB="0" distL="114300" distR="114300" simplePos="0" relativeHeight="246631424" behindDoc="1" locked="0" layoutInCell="1" allowOverlap="1" wp14:anchorId="3D0AF6C7" wp14:editId="004CAAEB">
              <wp:simplePos x="0" y="0"/>
              <wp:positionH relativeFrom="page">
                <wp:posOffset>6662057</wp:posOffset>
              </wp:positionH>
              <wp:positionV relativeFrom="page">
                <wp:posOffset>387985</wp:posOffset>
              </wp:positionV>
              <wp:extent cx="627743" cy="415925"/>
              <wp:effectExtent l="0" t="0" r="1270" b="317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43" cy="415925"/>
                      </a:xfrm>
                      <a:prstGeom prst="rect">
                        <a:avLst/>
                      </a:prstGeom>
                      <a:noFill/>
                      <a:ln>
                        <a:noFill/>
                      </a:ln>
                    </wps:spPr>
                    <wps:txbx>
                      <w:txbxContent>
                        <w:p w14:paraId="71013943" w14:textId="77777777" w:rsidR="00AA3AF6" w:rsidRDefault="00AA3AF6">
                          <w:pPr>
                            <w:spacing w:before="14" w:line="207" w:lineRule="exact"/>
                            <w:ind w:left="45"/>
                            <w:rPr>
                              <w:sz w:val="18"/>
                            </w:rPr>
                          </w:pPr>
                          <w:r>
                            <w:rPr>
                              <w:sz w:val="18"/>
                            </w:rPr>
                            <w:t>June</w:t>
                          </w:r>
                          <w:r>
                            <w:rPr>
                              <w:spacing w:val="-3"/>
                              <w:sz w:val="18"/>
                            </w:rPr>
                            <w:t xml:space="preserve"> </w:t>
                          </w:r>
                          <w:r>
                            <w:rPr>
                              <w:sz w:val="18"/>
                            </w:rPr>
                            <w:t>1998</w:t>
                          </w:r>
                        </w:p>
                        <w:p w14:paraId="56FEBD38" w14:textId="79097939" w:rsidR="00AA3AF6" w:rsidRDefault="00F07BA8">
                          <w:pPr>
                            <w:spacing w:line="206" w:lineRule="exact"/>
                            <w:ind w:left="20"/>
                            <w:rPr>
                              <w:sz w:val="18"/>
                            </w:rPr>
                          </w:pPr>
                          <w:ins w:id="245" w:author="High Level Library Manager" w:date="2024-01-09T10:07:00Z">
                            <w:r>
                              <w:rPr>
                                <w:sz w:val="18"/>
                              </w:rPr>
                              <w:t xml:space="preserve"> </w:t>
                            </w:r>
                          </w:ins>
                          <w:del w:id="246" w:author="High Level Library Manager" w:date="2024-01-08T14:00:00Z">
                            <w:r w:rsidR="00AA3AF6" w:rsidDel="00290904">
                              <w:rPr>
                                <w:sz w:val="18"/>
                              </w:rPr>
                              <w:delText>June</w:delText>
                            </w:r>
                            <w:r w:rsidR="00AA3AF6" w:rsidDel="00290904">
                              <w:rPr>
                                <w:spacing w:val="-3"/>
                                <w:sz w:val="18"/>
                              </w:rPr>
                              <w:delText xml:space="preserve"> </w:delText>
                            </w:r>
                          </w:del>
                          <w:ins w:id="247" w:author="High Level Library Manager" w:date="2024-01-08T14:00:00Z">
                            <w:r w:rsidR="00290904">
                              <w:rPr>
                                <w:sz w:val="18"/>
                              </w:rPr>
                              <w:t>Oct</w:t>
                            </w:r>
                            <w:r w:rsidR="00290904">
                              <w:rPr>
                                <w:spacing w:val="-3"/>
                                <w:sz w:val="18"/>
                              </w:rPr>
                              <w:t xml:space="preserve"> </w:t>
                            </w:r>
                          </w:ins>
                          <w:r w:rsidR="00AA3AF6">
                            <w:rPr>
                              <w:sz w:val="18"/>
                            </w:rPr>
                            <w:t>202</w:t>
                          </w:r>
                          <w:del w:id="248" w:author="High Level Library Manager" w:date="2024-01-08T14:00:00Z">
                            <w:r w:rsidR="00AA3AF6" w:rsidDel="00290904">
                              <w:rPr>
                                <w:sz w:val="18"/>
                              </w:rPr>
                              <w:delText>0</w:delText>
                            </w:r>
                          </w:del>
                          <w:ins w:id="249" w:author="High Level Library Manager" w:date="2024-01-08T14:01:00Z">
                            <w:r w:rsidR="00290904">
                              <w:rPr>
                                <w:sz w:val="18"/>
                              </w:rPr>
                              <w:t>2</w:t>
                            </w:r>
                          </w:ins>
                        </w:p>
                        <w:p w14:paraId="05ADED2E" w14:textId="70415677" w:rsidR="00AA3AF6" w:rsidRDefault="00F07BA8">
                          <w:pPr>
                            <w:spacing w:line="207" w:lineRule="exact"/>
                            <w:ind w:left="20"/>
                            <w:rPr>
                              <w:sz w:val="18"/>
                            </w:rPr>
                          </w:pPr>
                          <w:ins w:id="250" w:author="High Level Library Manager" w:date="2024-01-09T10:07:00Z">
                            <w:r>
                              <w:rPr>
                                <w:sz w:val="18"/>
                              </w:rPr>
                              <w:t xml:space="preserve">  </w:t>
                            </w:r>
                          </w:ins>
                          <w:del w:id="251" w:author="High Level Library Manager" w:date="2024-01-08T14:01:00Z">
                            <w:r w:rsidR="00AA3AF6" w:rsidDel="00290904">
                              <w:rPr>
                                <w:sz w:val="18"/>
                              </w:rPr>
                              <w:delText>June</w:delText>
                            </w:r>
                            <w:r w:rsidR="00AA3AF6" w:rsidDel="00290904">
                              <w:rPr>
                                <w:spacing w:val="-4"/>
                                <w:sz w:val="18"/>
                              </w:rPr>
                              <w:delText xml:space="preserve"> </w:delText>
                            </w:r>
                            <w:r w:rsidR="00AA3AF6" w:rsidDel="00290904">
                              <w:rPr>
                                <w:sz w:val="18"/>
                              </w:rPr>
                              <w:delText>2022</w:delText>
                            </w:r>
                          </w:del>
                          <w:ins w:id="252" w:author="High Level Library Manager" w:date="2024-01-08T14:01:00Z">
                            <w:r w:rsidR="00290904">
                              <w:rPr>
                                <w:sz w:val="18"/>
                              </w:rPr>
                              <w:t>Oct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AF6C7" id="_x0000_t202" coordsize="21600,21600" o:spt="202" path="m,l,21600r21600,l21600,xe">
              <v:stroke joinstyle="miter"/>
              <v:path gradientshapeok="t" o:connecttype="rect"/>
            </v:shapetype>
            <v:shape id="Text Box 143" o:spid="_x0000_s1103" type="#_x0000_t202" style="position:absolute;margin-left:524.55pt;margin-top:30.55pt;width:49.45pt;height:32.75pt;z-index:-256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" filled="f" stroked="f">
              <v:textbox inset="0,0,0,0">
                <w:txbxContent>
                  <w:p w14:paraId="71013943" w14:textId="77777777" w:rsidR="00AA3AF6" w:rsidRDefault="00AA3AF6">
                    <w:pPr>
                      <w:spacing w:before="14" w:line="207" w:lineRule="exact"/>
                      <w:ind w:left="45"/>
                      <w:rPr>
                        <w:sz w:val="18"/>
                      </w:rPr>
                    </w:pPr>
                    <w:r>
                      <w:rPr>
                        <w:sz w:val="18"/>
                      </w:rPr>
                      <w:t>June</w:t>
                    </w:r>
                    <w:r>
                      <w:rPr>
                        <w:spacing w:val="-3"/>
                        <w:sz w:val="18"/>
                      </w:rPr>
                      <w:t xml:space="preserve"> </w:t>
                    </w:r>
                    <w:r>
                      <w:rPr>
                        <w:sz w:val="18"/>
                      </w:rPr>
                      <w:t>1998</w:t>
                    </w:r>
                  </w:p>
                  <w:p w14:paraId="56FEBD38" w14:textId="79097939" w:rsidR="00AA3AF6" w:rsidRDefault="00F07BA8">
                    <w:pPr>
                      <w:spacing w:line="206" w:lineRule="exact"/>
                      <w:ind w:left="20"/>
                      <w:rPr>
                        <w:sz w:val="18"/>
                      </w:rPr>
                    </w:pPr>
                    <w:ins w:id="426" w:author="High Level Library Manager" w:date="2024-01-09T10:07:00Z">
                      <w:r>
                        <w:rPr>
                          <w:sz w:val="18"/>
                        </w:rPr>
                        <w:t xml:space="preserve"> </w:t>
                      </w:r>
                    </w:ins>
                    <w:del w:id="427" w:author="High Level Library Manager" w:date="2024-01-08T14:00:00Z">
                      <w:r w:rsidR="00AA3AF6" w:rsidDel="00290904">
                        <w:rPr>
                          <w:sz w:val="18"/>
                        </w:rPr>
                        <w:delText>June</w:delText>
                      </w:r>
                      <w:r w:rsidR="00AA3AF6" w:rsidDel="00290904">
                        <w:rPr>
                          <w:spacing w:val="-3"/>
                          <w:sz w:val="18"/>
                        </w:rPr>
                        <w:delText xml:space="preserve"> </w:delText>
                      </w:r>
                    </w:del>
                    <w:ins w:id="428" w:author="High Level Library Manager" w:date="2024-01-08T14:00:00Z">
                      <w:r w:rsidR="00290904">
                        <w:rPr>
                          <w:sz w:val="18"/>
                        </w:rPr>
                        <w:t>Oct</w:t>
                      </w:r>
                      <w:r w:rsidR="00290904">
                        <w:rPr>
                          <w:spacing w:val="-3"/>
                          <w:sz w:val="18"/>
                        </w:rPr>
                        <w:t xml:space="preserve"> </w:t>
                      </w:r>
                    </w:ins>
                    <w:r w:rsidR="00AA3AF6">
                      <w:rPr>
                        <w:sz w:val="18"/>
                      </w:rPr>
                      <w:t>202</w:t>
                    </w:r>
                    <w:del w:id="429" w:author="High Level Library Manager" w:date="2024-01-08T14:00:00Z">
                      <w:r w:rsidR="00AA3AF6" w:rsidDel="00290904">
                        <w:rPr>
                          <w:sz w:val="18"/>
                        </w:rPr>
                        <w:delText>0</w:delText>
                      </w:r>
                    </w:del>
                    <w:ins w:id="430" w:author="High Level Library Manager" w:date="2024-01-08T14:01:00Z">
                      <w:r w:rsidR="00290904">
                        <w:rPr>
                          <w:sz w:val="18"/>
                        </w:rPr>
                        <w:t>2</w:t>
                      </w:r>
                    </w:ins>
                  </w:p>
                  <w:p w14:paraId="05ADED2E" w14:textId="70415677" w:rsidR="00AA3AF6" w:rsidRDefault="00F07BA8">
                    <w:pPr>
                      <w:spacing w:line="207" w:lineRule="exact"/>
                      <w:ind w:left="20"/>
                      <w:rPr>
                        <w:sz w:val="18"/>
                      </w:rPr>
                    </w:pPr>
                    <w:ins w:id="431" w:author="High Level Library Manager" w:date="2024-01-09T10:07:00Z">
                      <w:r>
                        <w:rPr>
                          <w:sz w:val="18"/>
                        </w:rPr>
                        <w:t xml:space="preserve">  </w:t>
                      </w:r>
                    </w:ins>
                    <w:del w:id="432" w:author="High Level Library Manager" w:date="2024-01-08T14:01:00Z">
                      <w:r w:rsidR="00AA3AF6" w:rsidDel="00290904">
                        <w:rPr>
                          <w:sz w:val="18"/>
                        </w:rPr>
                        <w:delText>June</w:delText>
                      </w:r>
                      <w:r w:rsidR="00AA3AF6" w:rsidDel="00290904">
                        <w:rPr>
                          <w:spacing w:val="-4"/>
                          <w:sz w:val="18"/>
                        </w:rPr>
                        <w:delText xml:space="preserve"> </w:delText>
                      </w:r>
                      <w:r w:rsidR="00AA3AF6" w:rsidDel="00290904">
                        <w:rPr>
                          <w:sz w:val="18"/>
                        </w:rPr>
                        <w:delText>2022</w:delText>
                      </w:r>
                    </w:del>
                    <w:ins w:id="433" w:author="High Level Library Manager" w:date="2024-01-08T14:01:00Z">
                      <w:r w:rsidR="00290904">
                        <w:rPr>
                          <w:sz w:val="18"/>
                        </w:rPr>
                        <w:t>Oct 2025</w:t>
                      </w:r>
                    </w:ins>
                  </w:p>
                </w:txbxContent>
              </v:textbox>
              <w10:wrap anchorx="page" anchory="page"/>
            </v:shape>
          </w:pict>
        </mc:Fallback>
      </mc:AlternateContent>
    </w:r>
    <w:r w:rsidR="00AA3AF6">
      <w:rPr>
        <w:noProof/>
      </w:rPr>
      <w:drawing>
        <wp:anchor distT="0" distB="0" distL="0" distR="0" simplePos="0" relativeHeight="246629376" behindDoc="1" locked="0" layoutInCell="1" allowOverlap="1" wp14:anchorId="5160E960" wp14:editId="0DF1A623">
          <wp:simplePos x="0" y="0"/>
          <wp:positionH relativeFrom="page">
            <wp:posOffset>742950</wp:posOffset>
          </wp:positionH>
          <wp:positionV relativeFrom="page">
            <wp:posOffset>250825</wp:posOffset>
          </wp:positionV>
          <wp:extent cx="925829" cy="925829"/>
          <wp:effectExtent l="0" t="0" r="8255" b="8255"/>
          <wp:wrapNone/>
          <wp:docPr id="5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30400" behindDoc="1" locked="0" layoutInCell="1" allowOverlap="1" wp14:anchorId="78AAEC92" wp14:editId="464AEA54">
              <wp:simplePos x="0" y="0"/>
              <wp:positionH relativeFrom="page">
                <wp:posOffset>6266180</wp:posOffset>
              </wp:positionH>
              <wp:positionV relativeFrom="page">
                <wp:posOffset>387985</wp:posOffset>
              </wp:positionV>
              <wp:extent cx="454660" cy="415925"/>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156A308A"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AEC92" id="Text Box 144" o:spid="_x0000_s1104" type="#_x0000_t202" style="position:absolute;margin-left:493.4pt;margin-top:30.55pt;width:35.8pt;height:32.75pt;z-index:-2566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" filled="f" stroked="f">
              <v:textbox inset="0,0,0,0">
                <w:txbxContent>
                  <w:p w14:paraId="156A308A"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0F0C8" w14:textId="17E68EA8" w:rsidR="00AA3AF6" w:rsidRDefault="00F07BA8">
    <w:pPr>
      <w:pStyle w:val="BodyText"/>
      <w:spacing w:line="14" w:lineRule="auto"/>
      <w:rPr>
        <w:sz w:val="20"/>
      </w:rPr>
    </w:pPr>
    <w:r>
      <w:rPr>
        <w:noProof/>
      </w:rPr>
      <mc:AlternateContent>
        <mc:Choice Requires="wps">
          <w:drawing>
            <wp:anchor distT="0" distB="0" distL="114300" distR="114300" simplePos="0" relativeHeight="246635520" behindDoc="1" locked="0" layoutInCell="1" allowOverlap="1" wp14:anchorId="49CFC7CC" wp14:editId="5197DBEE">
              <wp:simplePos x="0" y="0"/>
              <wp:positionH relativeFrom="page">
                <wp:posOffset>6608618</wp:posOffset>
              </wp:positionH>
              <wp:positionV relativeFrom="page">
                <wp:posOffset>385948</wp:posOffset>
              </wp:positionV>
              <wp:extent cx="681330" cy="415925"/>
              <wp:effectExtent l="0" t="0" r="5080" b="31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30" cy="415925"/>
                      </a:xfrm>
                      <a:prstGeom prst="rect">
                        <a:avLst/>
                      </a:prstGeom>
                      <a:noFill/>
                      <a:ln>
                        <a:noFill/>
                      </a:ln>
                    </wps:spPr>
                    <wps:txbx>
                      <w:txbxContent>
                        <w:p w14:paraId="0ED82866" w14:textId="6CAC327F" w:rsidR="00AA3AF6" w:rsidRDefault="00F07BA8">
                          <w:pPr>
                            <w:spacing w:before="14" w:line="207" w:lineRule="exact"/>
                            <w:rPr>
                              <w:sz w:val="18"/>
                            </w:rPr>
                            <w:pPrChange w:id="269" w:author="High Level Library Manager" w:date="2024-01-09T10:09:00Z">
                              <w:pPr>
                                <w:spacing w:before="14" w:line="207" w:lineRule="exact"/>
                                <w:ind w:left="45"/>
                              </w:pPr>
                            </w:pPrChange>
                          </w:pPr>
                          <w:ins w:id="270" w:author="High Level Library Manager" w:date="2024-01-09T10:27:00Z">
                            <w:r>
                              <w:rPr>
                                <w:sz w:val="18"/>
                              </w:rPr>
                              <w:t xml:space="preserve">   </w:t>
                            </w:r>
                          </w:ins>
                          <w:r w:rsidR="00AA3AF6">
                            <w:rPr>
                              <w:sz w:val="18"/>
                            </w:rPr>
                            <w:t>June</w:t>
                          </w:r>
                          <w:r w:rsidR="00AA3AF6">
                            <w:rPr>
                              <w:spacing w:val="-3"/>
                              <w:sz w:val="18"/>
                            </w:rPr>
                            <w:t xml:space="preserve"> </w:t>
                          </w:r>
                          <w:r w:rsidR="00AA3AF6">
                            <w:rPr>
                              <w:sz w:val="18"/>
                            </w:rPr>
                            <w:t>1994</w:t>
                          </w:r>
                        </w:p>
                        <w:p w14:paraId="159286A2" w14:textId="0534D2A7" w:rsidR="00AA3AF6" w:rsidRDefault="00F07BA8">
                          <w:pPr>
                            <w:spacing w:line="206" w:lineRule="exact"/>
                            <w:ind w:left="20"/>
                            <w:rPr>
                              <w:sz w:val="18"/>
                            </w:rPr>
                          </w:pPr>
                          <w:ins w:id="271" w:author="High Level Library Manager" w:date="2024-01-09T10:28:00Z">
                            <w:r>
                              <w:rPr>
                                <w:sz w:val="18"/>
                              </w:rPr>
                              <w:t xml:space="preserve">   </w:t>
                            </w:r>
                          </w:ins>
                          <w:del w:id="272" w:author="High Level Library Manager" w:date="2024-01-08T14:03:00Z">
                            <w:r w:rsidR="00AA3AF6" w:rsidDel="00290904">
                              <w:rPr>
                                <w:sz w:val="18"/>
                              </w:rPr>
                              <w:delText>June</w:delText>
                            </w:r>
                            <w:r w:rsidR="00AA3AF6" w:rsidDel="00290904">
                              <w:rPr>
                                <w:spacing w:val="-3"/>
                                <w:sz w:val="18"/>
                              </w:rPr>
                              <w:delText xml:space="preserve"> </w:delText>
                            </w:r>
                          </w:del>
                          <w:ins w:id="273" w:author="High Level Library Manager" w:date="2024-01-08T14:03:00Z">
                            <w:r w:rsidR="00290904">
                              <w:rPr>
                                <w:sz w:val="18"/>
                              </w:rPr>
                              <w:t>Nov</w:t>
                            </w:r>
                            <w:r w:rsidR="00290904">
                              <w:rPr>
                                <w:spacing w:val="-3"/>
                                <w:sz w:val="18"/>
                              </w:rPr>
                              <w:t xml:space="preserve"> </w:t>
                            </w:r>
                          </w:ins>
                          <w:r w:rsidR="00AA3AF6">
                            <w:rPr>
                              <w:sz w:val="18"/>
                            </w:rPr>
                            <w:t>202</w:t>
                          </w:r>
                          <w:del w:id="274" w:author="High Level Library Manager" w:date="2024-01-08T14:03:00Z">
                            <w:r w:rsidR="00AA3AF6" w:rsidDel="00290904">
                              <w:rPr>
                                <w:sz w:val="18"/>
                              </w:rPr>
                              <w:delText>0</w:delText>
                            </w:r>
                          </w:del>
                          <w:ins w:id="275" w:author="High Level Library Manager" w:date="2024-01-08T14:03:00Z">
                            <w:r w:rsidR="00290904">
                              <w:rPr>
                                <w:sz w:val="18"/>
                              </w:rPr>
                              <w:t>2</w:t>
                            </w:r>
                          </w:ins>
                        </w:p>
                        <w:p w14:paraId="3143A375" w14:textId="3345855C" w:rsidR="00AA3AF6" w:rsidRDefault="00F07BA8">
                          <w:pPr>
                            <w:spacing w:line="207" w:lineRule="exact"/>
                            <w:ind w:left="20"/>
                            <w:rPr>
                              <w:sz w:val="18"/>
                            </w:rPr>
                          </w:pPr>
                          <w:ins w:id="276" w:author="High Level Library Manager" w:date="2024-01-09T10:09:00Z">
                            <w:r>
                              <w:rPr>
                                <w:sz w:val="18"/>
                              </w:rPr>
                              <w:t xml:space="preserve"> </w:t>
                            </w:r>
                          </w:ins>
                          <w:ins w:id="277" w:author="High Level Library Manager" w:date="2024-01-09T10:28:00Z">
                            <w:r>
                              <w:rPr>
                                <w:sz w:val="18"/>
                              </w:rPr>
                              <w:t xml:space="preserve">   </w:t>
                            </w:r>
                          </w:ins>
                          <w:del w:id="278" w:author="High Level Library Manager" w:date="2024-01-08T14:03:00Z">
                            <w:r w:rsidR="00AA3AF6" w:rsidDel="00290904">
                              <w:rPr>
                                <w:sz w:val="18"/>
                              </w:rPr>
                              <w:delText>June</w:delText>
                            </w:r>
                            <w:r w:rsidR="00AA3AF6" w:rsidDel="00290904">
                              <w:rPr>
                                <w:spacing w:val="-4"/>
                                <w:sz w:val="18"/>
                              </w:rPr>
                              <w:delText xml:space="preserve"> </w:delText>
                            </w:r>
                            <w:r w:rsidR="00AA3AF6" w:rsidDel="00290904">
                              <w:rPr>
                                <w:sz w:val="18"/>
                              </w:rPr>
                              <w:delText>2022</w:delText>
                            </w:r>
                          </w:del>
                          <w:ins w:id="279" w:author="High Level Library Manager" w:date="2024-01-08T14:03:00Z">
                            <w:r w:rsidR="00290904">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FC7CC" id="_x0000_t202" coordsize="21600,21600" o:spt="202" path="m,l,21600r21600,l21600,xe">
              <v:stroke joinstyle="miter"/>
              <v:path gradientshapeok="t" o:connecttype="rect"/>
            </v:shapetype>
            <v:shape id="Text Box 140" o:spid="_x0000_s1106" type="#_x0000_t202" style="position:absolute;margin-left:520.35pt;margin-top:30.4pt;width:53.65pt;height:32.75pt;z-index:-2566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" filled="f" stroked="f">
              <v:textbox inset="0,0,0,0">
                <w:txbxContent>
                  <w:p w14:paraId="0ED82866" w14:textId="6CAC327F" w:rsidR="00AA3AF6" w:rsidRDefault="00F07BA8" w:rsidP="00F07BA8">
                    <w:pPr>
                      <w:spacing w:before="14" w:line="207" w:lineRule="exact"/>
                      <w:rPr>
                        <w:sz w:val="18"/>
                      </w:rPr>
                      <w:pPrChange w:id="461" w:author="High Level Library Manager" w:date="2024-01-09T10:09:00Z">
                        <w:pPr>
                          <w:spacing w:before="14" w:line="207" w:lineRule="exact"/>
                          <w:ind w:left="45"/>
                        </w:pPr>
                      </w:pPrChange>
                    </w:pPr>
                    <w:ins w:id="462" w:author="High Level Library Manager" w:date="2024-01-09T10:27:00Z">
                      <w:r>
                        <w:rPr>
                          <w:sz w:val="18"/>
                        </w:rPr>
                        <w:t xml:space="preserve">   </w:t>
                      </w:r>
                    </w:ins>
                    <w:r w:rsidR="00AA3AF6">
                      <w:rPr>
                        <w:sz w:val="18"/>
                      </w:rPr>
                      <w:t>June</w:t>
                    </w:r>
                    <w:r w:rsidR="00AA3AF6">
                      <w:rPr>
                        <w:spacing w:val="-3"/>
                        <w:sz w:val="18"/>
                      </w:rPr>
                      <w:t xml:space="preserve"> </w:t>
                    </w:r>
                    <w:r w:rsidR="00AA3AF6">
                      <w:rPr>
                        <w:sz w:val="18"/>
                      </w:rPr>
                      <w:t>1994</w:t>
                    </w:r>
                  </w:p>
                  <w:p w14:paraId="159286A2" w14:textId="0534D2A7" w:rsidR="00AA3AF6" w:rsidRDefault="00F07BA8">
                    <w:pPr>
                      <w:spacing w:line="206" w:lineRule="exact"/>
                      <w:ind w:left="20"/>
                      <w:rPr>
                        <w:sz w:val="18"/>
                      </w:rPr>
                    </w:pPr>
                    <w:ins w:id="463" w:author="High Level Library Manager" w:date="2024-01-09T10:28:00Z">
                      <w:r>
                        <w:rPr>
                          <w:sz w:val="18"/>
                        </w:rPr>
                        <w:t xml:space="preserve">   </w:t>
                      </w:r>
                    </w:ins>
                    <w:del w:id="464" w:author="High Level Library Manager" w:date="2024-01-08T14:03:00Z">
                      <w:r w:rsidR="00AA3AF6" w:rsidDel="00290904">
                        <w:rPr>
                          <w:sz w:val="18"/>
                        </w:rPr>
                        <w:delText>June</w:delText>
                      </w:r>
                      <w:r w:rsidR="00AA3AF6" w:rsidDel="00290904">
                        <w:rPr>
                          <w:spacing w:val="-3"/>
                          <w:sz w:val="18"/>
                        </w:rPr>
                        <w:delText xml:space="preserve"> </w:delText>
                      </w:r>
                    </w:del>
                    <w:ins w:id="465" w:author="High Level Library Manager" w:date="2024-01-08T14:03:00Z">
                      <w:r w:rsidR="00290904">
                        <w:rPr>
                          <w:sz w:val="18"/>
                        </w:rPr>
                        <w:t>Nov</w:t>
                      </w:r>
                      <w:r w:rsidR="00290904">
                        <w:rPr>
                          <w:spacing w:val="-3"/>
                          <w:sz w:val="18"/>
                        </w:rPr>
                        <w:t xml:space="preserve"> </w:t>
                      </w:r>
                    </w:ins>
                    <w:r w:rsidR="00AA3AF6">
                      <w:rPr>
                        <w:sz w:val="18"/>
                      </w:rPr>
                      <w:t>202</w:t>
                    </w:r>
                    <w:del w:id="466" w:author="High Level Library Manager" w:date="2024-01-08T14:03:00Z">
                      <w:r w:rsidR="00AA3AF6" w:rsidDel="00290904">
                        <w:rPr>
                          <w:sz w:val="18"/>
                        </w:rPr>
                        <w:delText>0</w:delText>
                      </w:r>
                    </w:del>
                    <w:ins w:id="467" w:author="High Level Library Manager" w:date="2024-01-08T14:03:00Z">
                      <w:r w:rsidR="00290904">
                        <w:rPr>
                          <w:sz w:val="18"/>
                        </w:rPr>
                        <w:t>2</w:t>
                      </w:r>
                    </w:ins>
                  </w:p>
                  <w:p w14:paraId="3143A375" w14:textId="3345855C" w:rsidR="00AA3AF6" w:rsidRDefault="00F07BA8">
                    <w:pPr>
                      <w:spacing w:line="207" w:lineRule="exact"/>
                      <w:ind w:left="20"/>
                      <w:rPr>
                        <w:sz w:val="18"/>
                      </w:rPr>
                    </w:pPr>
                    <w:ins w:id="468" w:author="High Level Library Manager" w:date="2024-01-09T10:09:00Z">
                      <w:r>
                        <w:rPr>
                          <w:sz w:val="18"/>
                        </w:rPr>
                        <w:t xml:space="preserve"> </w:t>
                      </w:r>
                    </w:ins>
                    <w:ins w:id="469" w:author="High Level Library Manager" w:date="2024-01-09T10:28:00Z">
                      <w:r>
                        <w:rPr>
                          <w:sz w:val="18"/>
                        </w:rPr>
                        <w:t xml:space="preserve">   </w:t>
                      </w:r>
                    </w:ins>
                    <w:del w:id="470" w:author="High Level Library Manager" w:date="2024-01-08T14:03:00Z">
                      <w:r w:rsidR="00AA3AF6" w:rsidDel="00290904">
                        <w:rPr>
                          <w:sz w:val="18"/>
                        </w:rPr>
                        <w:delText>June</w:delText>
                      </w:r>
                      <w:r w:rsidR="00AA3AF6" w:rsidDel="00290904">
                        <w:rPr>
                          <w:spacing w:val="-4"/>
                          <w:sz w:val="18"/>
                        </w:rPr>
                        <w:delText xml:space="preserve"> </w:delText>
                      </w:r>
                      <w:r w:rsidR="00AA3AF6" w:rsidDel="00290904">
                        <w:rPr>
                          <w:sz w:val="18"/>
                        </w:rPr>
                        <w:delText>2022</w:delText>
                      </w:r>
                    </w:del>
                    <w:ins w:id="471" w:author="High Level Library Manager" w:date="2024-01-08T14:03:00Z">
                      <w:r w:rsidR="00290904">
                        <w:rPr>
                          <w:sz w:val="18"/>
                        </w:rPr>
                        <w:t>Nov 2025</w:t>
                      </w:r>
                    </w:ins>
                  </w:p>
                </w:txbxContent>
              </v:textbox>
              <w10:wrap anchorx="page" anchory="page"/>
            </v:shape>
          </w:pict>
        </mc:Fallback>
      </mc:AlternateContent>
    </w:r>
    <w:r w:rsidR="00AA3AF6">
      <w:rPr>
        <w:noProof/>
      </w:rPr>
      <w:drawing>
        <wp:anchor distT="0" distB="0" distL="0" distR="0" simplePos="0" relativeHeight="246633472" behindDoc="1" locked="0" layoutInCell="1" allowOverlap="1" wp14:anchorId="70A9FB08" wp14:editId="61980469">
          <wp:simplePos x="0" y="0"/>
          <wp:positionH relativeFrom="page">
            <wp:posOffset>743585</wp:posOffset>
          </wp:positionH>
          <wp:positionV relativeFrom="page">
            <wp:posOffset>276225</wp:posOffset>
          </wp:positionV>
          <wp:extent cx="924560" cy="924560"/>
          <wp:effectExtent l="0" t="0" r="8890" b="8890"/>
          <wp:wrapNone/>
          <wp:docPr id="5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560" cy="924560"/>
                  </a:xfrm>
                  <a:prstGeom prst="rect">
                    <a:avLst/>
                  </a:prstGeom>
                </pic:spPr>
              </pic:pic>
            </a:graphicData>
          </a:graphic>
        </wp:anchor>
      </w:drawing>
    </w:r>
    <w:r w:rsidR="00AA3AF6">
      <w:rPr>
        <w:noProof/>
      </w:rPr>
      <mc:AlternateContent>
        <mc:Choice Requires="wps">
          <w:drawing>
            <wp:anchor distT="0" distB="0" distL="114300" distR="114300" simplePos="0" relativeHeight="246634496" behindDoc="1" locked="0" layoutInCell="1" allowOverlap="1" wp14:anchorId="7C7429F2" wp14:editId="52D9DB9A">
              <wp:simplePos x="0" y="0"/>
              <wp:positionH relativeFrom="page">
                <wp:posOffset>6266180</wp:posOffset>
              </wp:positionH>
              <wp:positionV relativeFrom="page">
                <wp:posOffset>385445</wp:posOffset>
              </wp:positionV>
              <wp:extent cx="454660" cy="41592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32F82276"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429F2" id="Text Box 141" o:spid="_x0000_s1107" type="#_x0000_t202" style="position:absolute;margin-left:493.4pt;margin-top:30.35pt;width:35.8pt;height:32.75pt;z-index:-2566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" filled="f" stroked="f">
              <v:textbox inset="0,0,0,0">
                <w:txbxContent>
                  <w:p w14:paraId="32F82276"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0083D" w14:textId="1419CC0B" w:rsidR="00AA3AF6" w:rsidRDefault="00E70FF2">
    <w:pPr>
      <w:pStyle w:val="BodyText"/>
      <w:spacing w:line="14" w:lineRule="auto"/>
      <w:rPr>
        <w:sz w:val="20"/>
      </w:rPr>
    </w:pPr>
    <w:r>
      <w:rPr>
        <w:noProof/>
      </w:rPr>
      <mc:AlternateContent>
        <mc:Choice Requires="wps">
          <w:drawing>
            <wp:anchor distT="0" distB="0" distL="114300" distR="114300" simplePos="0" relativeHeight="246548480" behindDoc="1" locked="0" layoutInCell="1" allowOverlap="1" wp14:anchorId="6D2FC856" wp14:editId="3104DD8D">
              <wp:simplePos x="0" y="0"/>
              <wp:positionH relativeFrom="page">
                <wp:posOffset>6631388</wp:posOffset>
              </wp:positionH>
              <wp:positionV relativeFrom="page">
                <wp:posOffset>389614</wp:posOffset>
              </wp:positionV>
              <wp:extent cx="642454" cy="419100"/>
              <wp:effectExtent l="0" t="0" r="571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54" cy="419100"/>
                      </a:xfrm>
                      <a:prstGeom prst="rect">
                        <a:avLst/>
                      </a:prstGeom>
                      <a:noFill/>
                      <a:ln>
                        <a:noFill/>
                      </a:ln>
                    </wps:spPr>
                    <wps:txbx>
                      <w:txbxContent>
                        <w:p w14:paraId="7646AEAE" w14:textId="3EB9905B" w:rsidR="00AA3AF6" w:rsidRDefault="00E70FF2">
                          <w:pPr>
                            <w:spacing w:before="14"/>
                            <w:ind w:left="45"/>
                            <w:rPr>
                              <w:sz w:val="18"/>
                            </w:rPr>
                          </w:pPr>
                          <w:ins w:id="16" w:author="High Level Library Manager" w:date="2024-01-09T09:31:00Z">
                            <w:r>
                              <w:rPr>
                                <w:sz w:val="18"/>
                              </w:rPr>
                              <w:t xml:space="preserve"> </w:t>
                            </w:r>
                          </w:ins>
                          <w:r w:rsidR="00AA3AF6">
                            <w:rPr>
                              <w:sz w:val="18"/>
                            </w:rPr>
                            <w:t>Jan 1990</w:t>
                          </w:r>
                        </w:p>
                        <w:p w14:paraId="10A82E5E" w14:textId="6FE3D0CB" w:rsidR="00AA3AF6" w:rsidRDefault="00E70FF2">
                          <w:pPr>
                            <w:spacing w:before="4" w:line="207" w:lineRule="exact"/>
                            <w:ind w:left="20"/>
                            <w:rPr>
                              <w:sz w:val="18"/>
                            </w:rPr>
                          </w:pPr>
                          <w:ins w:id="17" w:author="High Level Library Manager" w:date="2024-01-09T09:31:00Z">
                            <w:r>
                              <w:rPr>
                                <w:sz w:val="18"/>
                              </w:rPr>
                              <w:t xml:space="preserve">  </w:t>
                            </w:r>
                          </w:ins>
                          <w:del w:id="18" w:author="High Level Library Manager" w:date="2024-01-08T11:43:00Z">
                            <w:r w:rsidR="00AA3AF6" w:rsidDel="00824E1F">
                              <w:rPr>
                                <w:sz w:val="18"/>
                              </w:rPr>
                              <w:delText>June</w:delText>
                            </w:r>
                            <w:r w:rsidR="00AA3AF6" w:rsidDel="00824E1F">
                              <w:rPr>
                                <w:spacing w:val="-3"/>
                                <w:sz w:val="18"/>
                              </w:rPr>
                              <w:delText xml:space="preserve"> </w:delText>
                            </w:r>
                          </w:del>
                          <w:ins w:id="19" w:author="High Level Library Manager" w:date="2024-01-08T11:43:00Z">
                            <w:r w:rsidR="00AA3AF6">
                              <w:rPr>
                                <w:sz w:val="18"/>
                              </w:rPr>
                              <w:t>Sept</w:t>
                            </w:r>
                            <w:r w:rsidR="00AA3AF6">
                              <w:rPr>
                                <w:spacing w:val="-3"/>
                                <w:sz w:val="18"/>
                              </w:rPr>
                              <w:t xml:space="preserve"> </w:t>
                            </w:r>
                          </w:ins>
                          <w:r w:rsidR="00AA3AF6">
                            <w:rPr>
                              <w:sz w:val="18"/>
                            </w:rPr>
                            <w:t>202</w:t>
                          </w:r>
                          <w:del w:id="20" w:author="High Level Library Manager" w:date="2024-01-08T11:43:00Z">
                            <w:r w:rsidR="00AA3AF6" w:rsidDel="00824E1F">
                              <w:rPr>
                                <w:sz w:val="18"/>
                              </w:rPr>
                              <w:delText>0</w:delText>
                            </w:r>
                          </w:del>
                          <w:ins w:id="21" w:author="High Level Library Manager" w:date="2024-01-08T11:43:00Z">
                            <w:r w:rsidR="00AA3AF6">
                              <w:rPr>
                                <w:sz w:val="18"/>
                              </w:rPr>
                              <w:t>2</w:t>
                            </w:r>
                          </w:ins>
                        </w:p>
                        <w:p w14:paraId="1F078805" w14:textId="113F26A0" w:rsidR="00AA3AF6" w:rsidRDefault="00E70FF2">
                          <w:pPr>
                            <w:spacing w:line="207" w:lineRule="exact"/>
                            <w:ind w:left="20"/>
                            <w:rPr>
                              <w:sz w:val="18"/>
                            </w:rPr>
                          </w:pPr>
                          <w:ins w:id="22" w:author="High Level Library Manager" w:date="2024-01-09T09:31:00Z">
                            <w:r>
                              <w:rPr>
                                <w:sz w:val="18"/>
                              </w:rPr>
                              <w:t xml:space="preserve">   </w:t>
                            </w:r>
                          </w:ins>
                          <w:del w:id="23" w:author="High Level Library Manager" w:date="2024-01-08T11:43:00Z">
                            <w:r w:rsidR="00AA3AF6" w:rsidDel="00824E1F">
                              <w:rPr>
                                <w:sz w:val="18"/>
                              </w:rPr>
                              <w:delText>June</w:delText>
                            </w:r>
                            <w:r w:rsidR="00AA3AF6" w:rsidDel="00824E1F">
                              <w:rPr>
                                <w:spacing w:val="-4"/>
                                <w:sz w:val="18"/>
                              </w:rPr>
                              <w:delText xml:space="preserve"> </w:delText>
                            </w:r>
                          </w:del>
                          <w:ins w:id="24" w:author="High Level Library Manager" w:date="2024-01-08T11:43:00Z">
                            <w:r w:rsidR="00AA3AF6">
                              <w:rPr>
                                <w:sz w:val="18"/>
                              </w:rPr>
                              <w:t>Sept</w:t>
                            </w:r>
                            <w:r w:rsidR="00AA3AF6">
                              <w:rPr>
                                <w:spacing w:val="-4"/>
                                <w:sz w:val="18"/>
                              </w:rPr>
                              <w:t xml:space="preserve"> </w:t>
                            </w:r>
                          </w:ins>
                          <w:r w:rsidR="00AA3AF6">
                            <w:rPr>
                              <w:sz w:val="18"/>
                            </w:rPr>
                            <w:t>202</w:t>
                          </w:r>
                          <w:ins w:id="25" w:author="High Level Library Manager" w:date="2024-01-08T11:44:00Z">
                            <w:r w:rsidR="00AA3AF6">
                              <w:rPr>
                                <w:sz w:val="18"/>
                              </w:rPr>
                              <w:t>5</w:t>
                            </w:r>
                          </w:ins>
                          <w:del w:id="26" w:author="High Level Library Manager" w:date="2024-01-08T11:43:00Z">
                            <w:r w:rsidR="00AA3AF6"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FC856" id="_x0000_t202" coordsize="21600,21600" o:spt="202" path="m,l,21600r21600,l21600,xe">
              <v:stroke joinstyle="miter"/>
              <v:path gradientshapeok="t" o:connecttype="rect"/>
            </v:shapetype>
            <v:shape id="Text Box 203" o:spid="_x0000_s1043" type="#_x0000_t202" style="position:absolute;margin-left:522.15pt;margin-top:30.7pt;width:50.6pt;height:33pt;z-index:-25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" filled="f" stroked="f">
              <v:textbox inset="0,0,0,0">
                <w:txbxContent>
                  <w:p w14:paraId="7646AEAE" w14:textId="3EB9905B" w:rsidR="00AA3AF6" w:rsidRDefault="00E70FF2">
                    <w:pPr>
                      <w:spacing w:before="14"/>
                      <w:ind w:left="45"/>
                      <w:rPr>
                        <w:sz w:val="18"/>
                      </w:rPr>
                    </w:pPr>
                    <w:ins w:id="27" w:author="High Level Library Manager" w:date="2024-01-09T09:31:00Z">
                      <w:r>
                        <w:rPr>
                          <w:sz w:val="18"/>
                        </w:rPr>
                        <w:t xml:space="preserve"> </w:t>
                      </w:r>
                    </w:ins>
                    <w:r w:rsidR="00AA3AF6">
                      <w:rPr>
                        <w:sz w:val="18"/>
                      </w:rPr>
                      <w:t>Jan 1990</w:t>
                    </w:r>
                  </w:p>
                  <w:p w14:paraId="10A82E5E" w14:textId="6FE3D0CB" w:rsidR="00AA3AF6" w:rsidRDefault="00E70FF2">
                    <w:pPr>
                      <w:spacing w:before="4" w:line="207" w:lineRule="exact"/>
                      <w:ind w:left="20"/>
                      <w:rPr>
                        <w:sz w:val="18"/>
                      </w:rPr>
                    </w:pPr>
                    <w:ins w:id="28" w:author="High Level Library Manager" w:date="2024-01-09T09:31:00Z">
                      <w:r>
                        <w:rPr>
                          <w:sz w:val="18"/>
                        </w:rPr>
                        <w:t xml:space="preserve">  </w:t>
                      </w:r>
                    </w:ins>
                    <w:del w:id="29" w:author="High Level Library Manager" w:date="2024-01-08T11:43:00Z">
                      <w:r w:rsidR="00AA3AF6" w:rsidDel="00824E1F">
                        <w:rPr>
                          <w:sz w:val="18"/>
                        </w:rPr>
                        <w:delText>June</w:delText>
                      </w:r>
                      <w:r w:rsidR="00AA3AF6" w:rsidDel="00824E1F">
                        <w:rPr>
                          <w:spacing w:val="-3"/>
                          <w:sz w:val="18"/>
                        </w:rPr>
                        <w:delText xml:space="preserve"> </w:delText>
                      </w:r>
                    </w:del>
                    <w:ins w:id="30" w:author="High Level Library Manager" w:date="2024-01-08T11:43:00Z">
                      <w:r w:rsidR="00AA3AF6">
                        <w:rPr>
                          <w:sz w:val="18"/>
                        </w:rPr>
                        <w:t>Sept</w:t>
                      </w:r>
                      <w:r w:rsidR="00AA3AF6">
                        <w:rPr>
                          <w:spacing w:val="-3"/>
                          <w:sz w:val="18"/>
                        </w:rPr>
                        <w:t xml:space="preserve"> </w:t>
                      </w:r>
                    </w:ins>
                    <w:r w:rsidR="00AA3AF6">
                      <w:rPr>
                        <w:sz w:val="18"/>
                      </w:rPr>
                      <w:t>202</w:t>
                    </w:r>
                    <w:del w:id="31" w:author="High Level Library Manager" w:date="2024-01-08T11:43:00Z">
                      <w:r w:rsidR="00AA3AF6" w:rsidDel="00824E1F">
                        <w:rPr>
                          <w:sz w:val="18"/>
                        </w:rPr>
                        <w:delText>0</w:delText>
                      </w:r>
                    </w:del>
                    <w:ins w:id="32" w:author="High Level Library Manager" w:date="2024-01-08T11:43:00Z">
                      <w:r w:rsidR="00AA3AF6">
                        <w:rPr>
                          <w:sz w:val="18"/>
                        </w:rPr>
                        <w:t>2</w:t>
                      </w:r>
                    </w:ins>
                  </w:p>
                  <w:p w14:paraId="1F078805" w14:textId="113F26A0" w:rsidR="00AA3AF6" w:rsidRDefault="00E70FF2">
                    <w:pPr>
                      <w:spacing w:line="207" w:lineRule="exact"/>
                      <w:ind w:left="20"/>
                      <w:rPr>
                        <w:sz w:val="18"/>
                      </w:rPr>
                    </w:pPr>
                    <w:ins w:id="33" w:author="High Level Library Manager" w:date="2024-01-09T09:31:00Z">
                      <w:r>
                        <w:rPr>
                          <w:sz w:val="18"/>
                        </w:rPr>
                        <w:t xml:space="preserve">   </w:t>
                      </w:r>
                    </w:ins>
                    <w:del w:id="34" w:author="High Level Library Manager" w:date="2024-01-08T11:43:00Z">
                      <w:r w:rsidR="00AA3AF6" w:rsidDel="00824E1F">
                        <w:rPr>
                          <w:sz w:val="18"/>
                        </w:rPr>
                        <w:delText>June</w:delText>
                      </w:r>
                      <w:r w:rsidR="00AA3AF6" w:rsidDel="00824E1F">
                        <w:rPr>
                          <w:spacing w:val="-4"/>
                          <w:sz w:val="18"/>
                        </w:rPr>
                        <w:delText xml:space="preserve"> </w:delText>
                      </w:r>
                    </w:del>
                    <w:ins w:id="35" w:author="High Level Library Manager" w:date="2024-01-08T11:43:00Z">
                      <w:r w:rsidR="00AA3AF6">
                        <w:rPr>
                          <w:sz w:val="18"/>
                        </w:rPr>
                        <w:t>Sept</w:t>
                      </w:r>
                      <w:r w:rsidR="00AA3AF6">
                        <w:rPr>
                          <w:spacing w:val="-4"/>
                          <w:sz w:val="18"/>
                        </w:rPr>
                        <w:t xml:space="preserve"> </w:t>
                      </w:r>
                    </w:ins>
                    <w:r w:rsidR="00AA3AF6">
                      <w:rPr>
                        <w:sz w:val="18"/>
                      </w:rPr>
                      <w:t>202</w:t>
                    </w:r>
                    <w:ins w:id="36" w:author="High Level Library Manager" w:date="2024-01-08T11:44:00Z">
                      <w:r w:rsidR="00AA3AF6">
                        <w:rPr>
                          <w:sz w:val="18"/>
                        </w:rPr>
                        <w:t>5</w:t>
                      </w:r>
                    </w:ins>
                    <w:del w:id="37" w:author="High Level Library Manager" w:date="2024-01-08T11:43:00Z">
                      <w:r w:rsidR="00AA3AF6" w:rsidDel="00824E1F">
                        <w:rPr>
                          <w:sz w:val="18"/>
                        </w:rPr>
                        <w:delText>2</w:delText>
                      </w:r>
                    </w:del>
                  </w:p>
                </w:txbxContent>
              </v:textbox>
              <w10:wrap anchorx="page" anchory="page"/>
            </v:shape>
          </w:pict>
        </mc:Fallback>
      </mc:AlternateContent>
    </w:r>
    <w:r w:rsidR="00AA3AF6">
      <w:rPr>
        <w:noProof/>
      </w:rPr>
      <w:drawing>
        <wp:anchor distT="0" distB="0" distL="0" distR="0" simplePos="0" relativeHeight="246546432" behindDoc="1" locked="0" layoutInCell="1" allowOverlap="1" wp14:anchorId="17C117A3" wp14:editId="51E19714">
          <wp:simplePos x="0" y="0"/>
          <wp:positionH relativeFrom="page">
            <wp:posOffset>800671</wp:posOffset>
          </wp:positionH>
          <wp:positionV relativeFrom="page">
            <wp:posOffset>180975</wp:posOffset>
          </wp:positionV>
          <wp:extent cx="924434" cy="924434"/>
          <wp:effectExtent l="0" t="0" r="9525" b="9525"/>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434" cy="924434"/>
                  </a:xfrm>
                  <a:prstGeom prst="rect">
                    <a:avLst/>
                  </a:prstGeom>
                </pic:spPr>
              </pic:pic>
            </a:graphicData>
          </a:graphic>
        </wp:anchor>
      </w:drawing>
    </w:r>
    <w:r w:rsidR="00AA3AF6">
      <w:rPr>
        <w:noProof/>
      </w:rPr>
      <mc:AlternateContent>
        <mc:Choice Requires="wps">
          <w:drawing>
            <wp:anchor distT="0" distB="0" distL="114300" distR="114300" simplePos="0" relativeHeight="246547456" behindDoc="1" locked="0" layoutInCell="1" allowOverlap="1" wp14:anchorId="678866EC" wp14:editId="40ACA462">
              <wp:simplePos x="0" y="0"/>
              <wp:positionH relativeFrom="page">
                <wp:posOffset>6266180</wp:posOffset>
              </wp:positionH>
              <wp:positionV relativeFrom="page">
                <wp:posOffset>387985</wp:posOffset>
              </wp:positionV>
              <wp:extent cx="454660" cy="4191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9100"/>
                      </a:xfrm>
                      <a:prstGeom prst="rect">
                        <a:avLst/>
                      </a:prstGeom>
                      <a:noFill/>
                      <a:ln>
                        <a:noFill/>
                      </a:ln>
                    </wps:spPr>
                    <wps:txbx>
                      <w:txbxContent>
                        <w:p w14:paraId="7EB317D3" w14:textId="77777777" w:rsidR="00AA3AF6" w:rsidRDefault="00AA3AF6">
                          <w:pPr>
                            <w:spacing w:before="14" w:line="242" w:lineRule="auto"/>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866EC" id="Text Box 204" o:spid="_x0000_s1044" type="#_x0000_t202" style="position:absolute;margin-left:493.4pt;margin-top:30.55pt;width:35.8pt;height:33pt;z-index:-2567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" filled="f" stroked="f">
              <v:textbox inset="0,0,0,0">
                <w:txbxContent>
                  <w:p w14:paraId="7EB317D3" w14:textId="77777777" w:rsidR="00AA3AF6" w:rsidRDefault="00AA3AF6">
                    <w:pPr>
                      <w:spacing w:before="14" w:line="242" w:lineRule="auto"/>
                      <w:ind w:left="20" w:right="18"/>
                      <w:jc w:val="both"/>
                      <w:rPr>
                        <w:sz w:val="18"/>
                      </w:rPr>
                    </w:pPr>
                    <w:r>
                      <w:rPr>
                        <w:sz w:val="18"/>
                      </w:rPr>
                      <w:t>Created: Revised: Next rev:</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4655F" w14:textId="1B6E99C3" w:rsidR="00AA3AF6" w:rsidRDefault="00F07BA8">
    <w:pPr>
      <w:pStyle w:val="BodyText"/>
      <w:spacing w:line="14" w:lineRule="auto"/>
      <w:rPr>
        <w:sz w:val="20"/>
      </w:rPr>
    </w:pPr>
    <w:r>
      <w:rPr>
        <w:noProof/>
      </w:rPr>
      <mc:AlternateContent>
        <mc:Choice Requires="wps">
          <w:drawing>
            <wp:anchor distT="0" distB="0" distL="114300" distR="114300" simplePos="0" relativeHeight="246639616" behindDoc="1" locked="0" layoutInCell="1" allowOverlap="1" wp14:anchorId="57161A39" wp14:editId="2345E9A7">
              <wp:simplePos x="0" y="0"/>
              <wp:positionH relativeFrom="page">
                <wp:posOffset>6667996</wp:posOffset>
              </wp:positionH>
              <wp:positionV relativeFrom="page">
                <wp:posOffset>379095</wp:posOffset>
              </wp:positionV>
              <wp:extent cx="605930" cy="419100"/>
              <wp:effectExtent l="0" t="0" r="381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30" cy="419100"/>
                      </a:xfrm>
                      <a:prstGeom prst="rect">
                        <a:avLst/>
                      </a:prstGeom>
                      <a:noFill/>
                      <a:ln>
                        <a:noFill/>
                      </a:ln>
                    </wps:spPr>
                    <wps:txbx>
                      <w:txbxContent>
                        <w:p w14:paraId="1797AE3A" w14:textId="0D19DD90" w:rsidR="00AA3AF6" w:rsidRDefault="00F07BA8">
                          <w:pPr>
                            <w:spacing w:before="14" w:line="207" w:lineRule="exact"/>
                            <w:rPr>
                              <w:sz w:val="18"/>
                            </w:rPr>
                            <w:pPrChange w:id="284" w:author="High Level Library Manager" w:date="2024-01-09T10:25:00Z">
                              <w:pPr>
                                <w:spacing w:before="14" w:line="207" w:lineRule="exact"/>
                                <w:ind w:left="45"/>
                              </w:pPr>
                            </w:pPrChange>
                          </w:pPr>
                          <w:ins w:id="285" w:author="High Level Library Manager" w:date="2024-01-09T10:28:00Z">
                            <w:r>
                              <w:rPr>
                                <w:sz w:val="18"/>
                              </w:rPr>
                              <w:t xml:space="preserve"> </w:t>
                            </w:r>
                          </w:ins>
                          <w:r w:rsidR="00AA3AF6">
                            <w:rPr>
                              <w:sz w:val="18"/>
                            </w:rPr>
                            <w:t>Feb</w:t>
                          </w:r>
                          <w:r w:rsidR="00AA3AF6">
                            <w:rPr>
                              <w:spacing w:val="-4"/>
                              <w:sz w:val="18"/>
                            </w:rPr>
                            <w:t xml:space="preserve"> </w:t>
                          </w:r>
                          <w:r w:rsidR="00AA3AF6">
                            <w:rPr>
                              <w:sz w:val="18"/>
                            </w:rPr>
                            <w:t>2000</w:t>
                          </w:r>
                        </w:p>
                        <w:p w14:paraId="3103B3F3" w14:textId="34558733" w:rsidR="00AA3AF6" w:rsidRDefault="00F07BA8">
                          <w:pPr>
                            <w:spacing w:line="207" w:lineRule="exact"/>
                            <w:ind w:left="20"/>
                            <w:rPr>
                              <w:sz w:val="18"/>
                            </w:rPr>
                          </w:pPr>
                          <w:ins w:id="286" w:author="High Level Library Manager" w:date="2024-01-09T10:28:00Z">
                            <w:r>
                              <w:rPr>
                                <w:sz w:val="18"/>
                              </w:rPr>
                              <w:t xml:space="preserve"> </w:t>
                            </w:r>
                          </w:ins>
                          <w:del w:id="287" w:author="High Level Library Manager" w:date="2024-01-08T14:03:00Z">
                            <w:r w:rsidR="00AA3AF6" w:rsidDel="00290904">
                              <w:rPr>
                                <w:sz w:val="18"/>
                              </w:rPr>
                              <w:delText>June</w:delText>
                            </w:r>
                            <w:r w:rsidR="00AA3AF6" w:rsidDel="00290904">
                              <w:rPr>
                                <w:spacing w:val="-3"/>
                                <w:sz w:val="18"/>
                              </w:rPr>
                              <w:delText xml:space="preserve"> </w:delText>
                            </w:r>
                            <w:r w:rsidR="00AA3AF6" w:rsidDel="00290904">
                              <w:rPr>
                                <w:sz w:val="18"/>
                              </w:rPr>
                              <w:delText>2020</w:delText>
                            </w:r>
                          </w:del>
                          <w:ins w:id="288" w:author="High Level Library Manager" w:date="2024-01-08T14:03:00Z">
                            <w:r w:rsidR="00290904">
                              <w:rPr>
                                <w:sz w:val="18"/>
                              </w:rPr>
                              <w:t>Nov 2022</w:t>
                            </w:r>
                          </w:ins>
                        </w:p>
                        <w:p w14:paraId="761B32B0" w14:textId="5030779C" w:rsidR="00AA3AF6" w:rsidRDefault="00F07BA8">
                          <w:pPr>
                            <w:spacing w:before="4"/>
                            <w:ind w:left="20"/>
                            <w:rPr>
                              <w:sz w:val="18"/>
                            </w:rPr>
                          </w:pPr>
                          <w:ins w:id="289" w:author="High Level Library Manager" w:date="2024-01-09T10:25:00Z">
                            <w:r>
                              <w:rPr>
                                <w:sz w:val="18"/>
                              </w:rPr>
                              <w:t xml:space="preserve"> </w:t>
                            </w:r>
                          </w:ins>
                          <w:ins w:id="290" w:author="High Level Library Manager" w:date="2024-01-09T10:29:00Z">
                            <w:r>
                              <w:rPr>
                                <w:sz w:val="18"/>
                              </w:rPr>
                              <w:t xml:space="preserve"> </w:t>
                            </w:r>
                          </w:ins>
                          <w:del w:id="291" w:author="High Level Library Manager" w:date="2024-01-08T14:04:00Z">
                            <w:r w:rsidR="00AA3AF6" w:rsidDel="00290904">
                              <w:rPr>
                                <w:sz w:val="18"/>
                              </w:rPr>
                              <w:delText>June</w:delText>
                            </w:r>
                            <w:r w:rsidR="00AA3AF6" w:rsidDel="00290904">
                              <w:rPr>
                                <w:spacing w:val="-4"/>
                                <w:sz w:val="18"/>
                              </w:rPr>
                              <w:delText xml:space="preserve"> </w:delText>
                            </w:r>
                            <w:r w:rsidR="00AA3AF6" w:rsidDel="00290904">
                              <w:rPr>
                                <w:sz w:val="18"/>
                              </w:rPr>
                              <w:delText>2022</w:delText>
                            </w:r>
                          </w:del>
                          <w:ins w:id="292" w:author="High Level Library Manager" w:date="2024-01-08T14:04:00Z">
                            <w:r w:rsidR="00290904">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61A39" id="_x0000_t202" coordsize="21600,21600" o:spt="202" path="m,l,21600r21600,l21600,xe">
              <v:stroke joinstyle="miter"/>
              <v:path gradientshapeok="t" o:connecttype="rect"/>
            </v:shapetype>
            <v:shape id="Text Box 137" o:spid="_x0000_s1109" type="#_x0000_t202" style="position:absolute;margin-left:525.05pt;margin-top:29.85pt;width:47.7pt;height:33pt;z-index:-2566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" filled="f" stroked="f">
              <v:textbox inset="0,0,0,0">
                <w:txbxContent>
                  <w:p w14:paraId="1797AE3A" w14:textId="0D19DD90" w:rsidR="00AA3AF6" w:rsidRDefault="00F07BA8" w:rsidP="00F07BA8">
                    <w:pPr>
                      <w:spacing w:before="14" w:line="207" w:lineRule="exact"/>
                      <w:rPr>
                        <w:sz w:val="18"/>
                      </w:rPr>
                      <w:pPrChange w:id="485" w:author="High Level Library Manager" w:date="2024-01-09T10:25:00Z">
                        <w:pPr>
                          <w:spacing w:before="14" w:line="207" w:lineRule="exact"/>
                          <w:ind w:left="45"/>
                        </w:pPr>
                      </w:pPrChange>
                    </w:pPr>
                    <w:ins w:id="486" w:author="High Level Library Manager" w:date="2024-01-09T10:28:00Z">
                      <w:r>
                        <w:rPr>
                          <w:sz w:val="18"/>
                        </w:rPr>
                        <w:t xml:space="preserve"> </w:t>
                      </w:r>
                    </w:ins>
                    <w:r w:rsidR="00AA3AF6">
                      <w:rPr>
                        <w:sz w:val="18"/>
                      </w:rPr>
                      <w:t>Feb</w:t>
                    </w:r>
                    <w:r w:rsidR="00AA3AF6">
                      <w:rPr>
                        <w:spacing w:val="-4"/>
                        <w:sz w:val="18"/>
                      </w:rPr>
                      <w:t xml:space="preserve"> </w:t>
                    </w:r>
                    <w:r w:rsidR="00AA3AF6">
                      <w:rPr>
                        <w:sz w:val="18"/>
                      </w:rPr>
                      <w:t>2000</w:t>
                    </w:r>
                  </w:p>
                  <w:p w14:paraId="3103B3F3" w14:textId="34558733" w:rsidR="00AA3AF6" w:rsidRDefault="00F07BA8">
                    <w:pPr>
                      <w:spacing w:line="207" w:lineRule="exact"/>
                      <w:ind w:left="20"/>
                      <w:rPr>
                        <w:sz w:val="18"/>
                      </w:rPr>
                    </w:pPr>
                    <w:ins w:id="487" w:author="High Level Library Manager" w:date="2024-01-09T10:28:00Z">
                      <w:r>
                        <w:rPr>
                          <w:sz w:val="18"/>
                        </w:rPr>
                        <w:t xml:space="preserve"> </w:t>
                      </w:r>
                    </w:ins>
                    <w:del w:id="488" w:author="High Level Library Manager" w:date="2024-01-08T14:03:00Z">
                      <w:r w:rsidR="00AA3AF6" w:rsidDel="00290904">
                        <w:rPr>
                          <w:sz w:val="18"/>
                        </w:rPr>
                        <w:delText>June</w:delText>
                      </w:r>
                      <w:r w:rsidR="00AA3AF6" w:rsidDel="00290904">
                        <w:rPr>
                          <w:spacing w:val="-3"/>
                          <w:sz w:val="18"/>
                        </w:rPr>
                        <w:delText xml:space="preserve"> </w:delText>
                      </w:r>
                      <w:r w:rsidR="00AA3AF6" w:rsidDel="00290904">
                        <w:rPr>
                          <w:sz w:val="18"/>
                        </w:rPr>
                        <w:delText>2020</w:delText>
                      </w:r>
                    </w:del>
                    <w:ins w:id="489" w:author="High Level Library Manager" w:date="2024-01-08T14:03:00Z">
                      <w:r w:rsidR="00290904">
                        <w:rPr>
                          <w:sz w:val="18"/>
                        </w:rPr>
                        <w:t>Nov 2022</w:t>
                      </w:r>
                    </w:ins>
                  </w:p>
                  <w:p w14:paraId="761B32B0" w14:textId="5030779C" w:rsidR="00AA3AF6" w:rsidRDefault="00F07BA8">
                    <w:pPr>
                      <w:spacing w:before="4"/>
                      <w:ind w:left="20"/>
                      <w:rPr>
                        <w:sz w:val="18"/>
                      </w:rPr>
                    </w:pPr>
                    <w:ins w:id="490" w:author="High Level Library Manager" w:date="2024-01-09T10:25:00Z">
                      <w:r>
                        <w:rPr>
                          <w:sz w:val="18"/>
                        </w:rPr>
                        <w:t xml:space="preserve"> </w:t>
                      </w:r>
                    </w:ins>
                    <w:ins w:id="491" w:author="High Level Library Manager" w:date="2024-01-09T10:29:00Z">
                      <w:r>
                        <w:rPr>
                          <w:sz w:val="18"/>
                        </w:rPr>
                        <w:t xml:space="preserve"> </w:t>
                      </w:r>
                    </w:ins>
                    <w:del w:id="492" w:author="High Level Library Manager" w:date="2024-01-08T14:04:00Z">
                      <w:r w:rsidR="00AA3AF6" w:rsidDel="00290904">
                        <w:rPr>
                          <w:sz w:val="18"/>
                        </w:rPr>
                        <w:delText>June</w:delText>
                      </w:r>
                      <w:r w:rsidR="00AA3AF6" w:rsidDel="00290904">
                        <w:rPr>
                          <w:spacing w:val="-4"/>
                          <w:sz w:val="18"/>
                        </w:rPr>
                        <w:delText xml:space="preserve"> </w:delText>
                      </w:r>
                      <w:r w:rsidR="00AA3AF6" w:rsidDel="00290904">
                        <w:rPr>
                          <w:sz w:val="18"/>
                        </w:rPr>
                        <w:delText>2022</w:delText>
                      </w:r>
                    </w:del>
                    <w:ins w:id="493" w:author="High Level Library Manager" w:date="2024-01-08T14:04:00Z">
                      <w:r w:rsidR="00290904">
                        <w:rPr>
                          <w:sz w:val="18"/>
                        </w:rPr>
                        <w:t>Nov 2025</w:t>
                      </w:r>
                    </w:ins>
                  </w:p>
                </w:txbxContent>
              </v:textbox>
              <w10:wrap anchorx="page" anchory="page"/>
            </v:shape>
          </w:pict>
        </mc:Fallback>
      </mc:AlternateContent>
    </w:r>
    <w:r w:rsidR="00AA3AF6">
      <w:rPr>
        <w:noProof/>
      </w:rPr>
      <w:drawing>
        <wp:anchor distT="0" distB="0" distL="0" distR="0" simplePos="0" relativeHeight="246637568" behindDoc="1" locked="0" layoutInCell="1" allowOverlap="1" wp14:anchorId="785ED113" wp14:editId="48FDC700">
          <wp:simplePos x="0" y="0"/>
          <wp:positionH relativeFrom="page">
            <wp:posOffset>742950</wp:posOffset>
          </wp:positionH>
          <wp:positionV relativeFrom="page">
            <wp:posOffset>238125</wp:posOffset>
          </wp:positionV>
          <wp:extent cx="925829" cy="925829"/>
          <wp:effectExtent l="0" t="0" r="8255" b="8255"/>
          <wp:wrapNone/>
          <wp:docPr id="5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38592" behindDoc="1" locked="0" layoutInCell="1" allowOverlap="1" wp14:anchorId="65E119E9" wp14:editId="1875E979">
              <wp:simplePos x="0" y="0"/>
              <wp:positionH relativeFrom="page">
                <wp:posOffset>6266180</wp:posOffset>
              </wp:positionH>
              <wp:positionV relativeFrom="page">
                <wp:posOffset>379095</wp:posOffset>
              </wp:positionV>
              <wp:extent cx="454660" cy="4191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9100"/>
                      </a:xfrm>
                      <a:prstGeom prst="rect">
                        <a:avLst/>
                      </a:prstGeom>
                      <a:noFill/>
                      <a:ln>
                        <a:noFill/>
                      </a:ln>
                    </wps:spPr>
                    <wps:txbx>
                      <w:txbxContent>
                        <w:p w14:paraId="76F3D84A" w14:textId="0D06B0FE" w:rsidR="00AA3AF6" w:rsidRDefault="00AA3AF6">
                          <w:pPr>
                            <w:spacing w:before="14" w:line="242" w:lineRule="auto"/>
                            <w:ind w:left="20" w:right="18"/>
                            <w:jc w:val="both"/>
                            <w:rPr>
                              <w:sz w:val="18"/>
                            </w:rPr>
                          </w:pPr>
                          <w:r>
                            <w:rPr>
                              <w:sz w:val="18"/>
                            </w:rPr>
                            <w:t>Created:</w:t>
                          </w:r>
                          <w:ins w:id="293" w:author="High Level Library Manager" w:date="2024-01-09T10:26:00Z">
                            <w:r w:rsidR="00F07BA8">
                              <w:rPr>
                                <w:sz w:val="18"/>
                              </w:rPr>
                              <w:t xml:space="preserve"> </w:t>
                            </w:r>
                          </w:ins>
                          <w:r>
                            <w:rPr>
                              <w:sz w:val="18"/>
                            </w:rPr>
                            <w:t xml:space="preserve">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119E9" id="Text Box 138" o:spid="_x0000_s1110" type="#_x0000_t202" style="position:absolute;margin-left:493.4pt;margin-top:29.85pt;width:35.8pt;height:33pt;z-index:-2566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" filled="f" stroked="f">
              <v:textbox inset="0,0,0,0">
                <w:txbxContent>
                  <w:p w14:paraId="76F3D84A" w14:textId="0D06B0FE" w:rsidR="00AA3AF6" w:rsidRDefault="00AA3AF6">
                    <w:pPr>
                      <w:spacing w:before="14" w:line="242" w:lineRule="auto"/>
                      <w:ind w:left="20" w:right="18"/>
                      <w:jc w:val="both"/>
                      <w:rPr>
                        <w:sz w:val="18"/>
                      </w:rPr>
                    </w:pPr>
                    <w:r>
                      <w:rPr>
                        <w:sz w:val="18"/>
                      </w:rPr>
                      <w:t>Created:</w:t>
                    </w:r>
                    <w:ins w:id="495" w:author="High Level Library Manager" w:date="2024-01-09T10:26:00Z">
                      <w:r w:rsidR="00F07BA8">
                        <w:rPr>
                          <w:sz w:val="18"/>
                        </w:rPr>
                        <w:t xml:space="preserve"> </w:t>
                      </w:r>
                    </w:ins>
                    <w:r>
                      <w:rPr>
                        <w:sz w:val="18"/>
                      </w:rPr>
                      <w:t xml:space="preserve"> Revised: Next rev:</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7FC1" w14:textId="50865396" w:rsidR="00AA3AF6" w:rsidRDefault="00AA3AF6">
    <w:pPr>
      <w:pStyle w:val="BodyText"/>
      <w:spacing w:line="14" w:lineRule="auto"/>
      <w:rPr>
        <w:sz w:val="20"/>
      </w:rPr>
    </w:pPr>
    <w:r>
      <w:rPr>
        <w:noProof/>
      </w:rPr>
      <w:drawing>
        <wp:anchor distT="0" distB="0" distL="0" distR="0" simplePos="0" relativeHeight="246641664" behindDoc="1" locked="0" layoutInCell="1" allowOverlap="1" wp14:anchorId="1A55B923" wp14:editId="1354CBF7">
          <wp:simplePos x="0" y="0"/>
          <wp:positionH relativeFrom="page">
            <wp:posOffset>742950</wp:posOffset>
          </wp:positionH>
          <wp:positionV relativeFrom="page">
            <wp:posOffset>245745</wp:posOffset>
          </wp:positionV>
          <wp:extent cx="925829" cy="925829"/>
          <wp:effectExtent l="0" t="0" r="8255" b="8255"/>
          <wp:wrapNone/>
          <wp:docPr id="5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642688" behindDoc="1" locked="0" layoutInCell="1" allowOverlap="1" wp14:anchorId="68C75DD8" wp14:editId="43593656">
              <wp:simplePos x="0" y="0"/>
              <wp:positionH relativeFrom="page">
                <wp:posOffset>6254115</wp:posOffset>
              </wp:positionH>
              <wp:positionV relativeFrom="page">
                <wp:posOffset>385445</wp:posOffset>
              </wp:positionV>
              <wp:extent cx="1023620" cy="41592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59C3720C" w14:textId="6E696B78" w:rsidR="00AA3AF6" w:rsidRDefault="00AA3AF6">
                          <w:pPr>
                            <w:tabs>
                              <w:tab w:val="left" w:pos="855"/>
                            </w:tabs>
                            <w:spacing w:before="14"/>
                            <w:ind w:left="20" w:right="18"/>
                            <w:rPr>
                              <w:sz w:val="18"/>
                            </w:rPr>
                          </w:pPr>
                          <w:r>
                            <w:rPr>
                              <w:sz w:val="18"/>
                            </w:rPr>
                            <w:t>Created:</w:t>
                          </w:r>
                          <w:ins w:id="295" w:author="High Level Library Manager" w:date="2024-01-09T10:29:00Z">
                            <w:r w:rsidR="00F07BA8">
                              <w:rPr>
                                <w:sz w:val="18"/>
                              </w:rPr>
                              <w:t xml:space="preserve"> </w:t>
                            </w:r>
                          </w:ins>
                          <w:del w:id="296" w:author="High Level Library Manager" w:date="2024-01-09T10:29:00Z">
                            <w:r w:rsidDel="00F07BA8">
                              <w:rPr>
                                <w:sz w:val="18"/>
                              </w:rPr>
                              <w:tab/>
                            </w:r>
                          </w:del>
                          <w:r>
                            <w:rPr>
                              <w:sz w:val="18"/>
                            </w:rPr>
                            <w:t xml:space="preserve">June </w:t>
                          </w:r>
                          <w:r>
                            <w:rPr>
                              <w:spacing w:val="-6"/>
                              <w:sz w:val="18"/>
                            </w:rPr>
                            <w:t xml:space="preserve">2020 </w:t>
                          </w:r>
                          <w:r>
                            <w:rPr>
                              <w:sz w:val="18"/>
                            </w:rPr>
                            <w:t>Revised:</w:t>
                          </w:r>
                          <w:ins w:id="297" w:author="High Level Library Manager" w:date="2024-01-08T14:07:00Z">
                            <w:r w:rsidR="00290904">
                              <w:rPr>
                                <w:sz w:val="18"/>
                              </w:rPr>
                              <w:t xml:space="preserve"> Nov 2022</w:t>
                            </w:r>
                          </w:ins>
                        </w:p>
                        <w:p w14:paraId="39FB1405" w14:textId="57E35107" w:rsidR="00AA3AF6" w:rsidRDefault="00AA3AF6">
                          <w:pPr>
                            <w:spacing w:line="206" w:lineRule="exact"/>
                            <w:ind w:left="20"/>
                            <w:rPr>
                              <w:sz w:val="18"/>
                            </w:rPr>
                          </w:pPr>
                          <w:r>
                            <w:rPr>
                              <w:sz w:val="18"/>
                            </w:rPr>
                            <w:t xml:space="preserve">Next rev: </w:t>
                          </w:r>
                          <w:del w:id="298" w:author="High Level Library Manager" w:date="2024-01-08T14:08:00Z">
                            <w:r w:rsidDel="00290904">
                              <w:rPr>
                                <w:sz w:val="18"/>
                              </w:rPr>
                              <w:delText>June 2022</w:delText>
                            </w:r>
                          </w:del>
                          <w:ins w:id="299" w:author="High Level Library Manager" w:date="2024-01-08T14:08:00Z">
                            <w:r w:rsidR="00290904">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75DD8" id="_x0000_t202" coordsize="21600,21600" o:spt="202" path="m,l,21600r21600,l21600,xe">
              <v:stroke joinstyle="miter"/>
              <v:path gradientshapeok="t" o:connecttype="rect"/>
            </v:shapetype>
            <v:shape id="Text Box 135" o:spid="_x0000_s1112" type="#_x0000_t202" style="position:absolute;margin-left:492.45pt;margin-top:30.35pt;width:80.6pt;height:32.75pt;z-index:-2566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" filled="f" stroked="f">
              <v:textbox inset="0,0,0,0">
                <w:txbxContent>
                  <w:p w14:paraId="59C3720C" w14:textId="6E696B78" w:rsidR="00AA3AF6" w:rsidRDefault="00AA3AF6">
                    <w:pPr>
                      <w:tabs>
                        <w:tab w:val="left" w:pos="855"/>
                      </w:tabs>
                      <w:spacing w:before="14"/>
                      <w:ind w:left="20" w:right="18"/>
                      <w:rPr>
                        <w:sz w:val="18"/>
                      </w:rPr>
                    </w:pPr>
                    <w:r>
                      <w:rPr>
                        <w:sz w:val="18"/>
                      </w:rPr>
                      <w:t>Created:</w:t>
                    </w:r>
                    <w:ins w:id="502" w:author="High Level Library Manager" w:date="2024-01-09T10:29:00Z">
                      <w:r w:rsidR="00F07BA8">
                        <w:rPr>
                          <w:sz w:val="18"/>
                        </w:rPr>
                        <w:t xml:space="preserve"> </w:t>
                      </w:r>
                    </w:ins>
                    <w:del w:id="503" w:author="High Level Library Manager" w:date="2024-01-09T10:29:00Z">
                      <w:r w:rsidDel="00F07BA8">
                        <w:rPr>
                          <w:sz w:val="18"/>
                        </w:rPr>
                        <w:tab/>
                      </w:r>
                    </w:del>
                    <w:r>
                      <w:rPr>
                        <w:sz w:val="18"/>
                      </w:rPr>
                      <w:t xml:space="preserve">June </w:t>
                    </w:r>
                    <w:r>
                      <w:rPr>
                        <w:spacing w:val="-6"/>
                        <w:sz w:val="18"/>
                      </w:rPr>
                      <w:t xml:space="preserve">2020 </w:t>
                    </w:r>
                    <w:r>
                      <w:rPr>
                        <w:sz w:val="18"/>
                      </w:rPr>
                      <w:t>Revised:</w:t>
                    </w:r>
                    <w:ins w:id="504" w:author="High Level Library Manager" w:date="2024-01-08T14:07:00Z">
                      <w:r w:rsidR="00290904">
                        <w:rPr>
                          <w:sz w:val="18"/>
                        </w:rPr>
                        <w:t xml:space="preserve"> Nov 2022</w:t>
                      </w:r>
                    </w:ins>
                  </w:p>
                  <w:p w14:paraId="39FB1405" w14:textId="57E35107" w:rsidR="00AA3AF6" w:rsidRDefault="00AA3AF6">
                    <w:pPr>
                      <w:spacing w:line="206" w:lineRule="exact"/>
                      <w:ind w:left="20"/>
                      <w:rPr>
                        <w:sz w:val="18"/>
                      </w:rPr>
                    </w:pPr>
                    <w:r>
                      <w:rPr>
                        <w:sz w:val="18"/>
                      </w:rPr>
                      <w:t xml:space="preserve">Next rev: </w:t>
                    </w:r>
                    <w:del w:id="505" w:author="High Level Library Manager" w:date="2024-01-08T14:08:00Z">
                      <w:r w:rsidDel="00290904">
                        <w:rPr>
                          <w:sz w:val="18"/>
                        </w:rPr>
                        <w:delText>June 2022</w:delText>
                      </w:r>
                    </w:del>
                    <w:ins w:id="506" w:author="High Level Library Manager" w:date="2024-01-08T14:08:00Z">
                      <w:r w:rsidR="00290904">
                        <w:rPr>
                          <w:sz w:val="18"/>
                        </w:rPr>
                        <w:t>Nov 2025</w:t>
                      </w:r>
                    </w:ins>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26E4" w14:textId="35196FAE" w:rsidR="00AA3AF6" w:rsidRDefault="00AA3AF6">
    <w:pPr>
      <w:pStyle w:val="BodyText"/>
      <w:spacing w:line="14" w:lineRule="auto"/>
      <w:rPr>
        <w:sz w:val="20"/>
      </w:rPr>
    </w:pPr>
    <w:r>
      <w:rPr>
        <w:noProof/>
      </w:rPr>
      <w:drawing>
        <wp:anchor distT="0" distB="0" distL="0" distR="0" simplePos="0" relativeHeight="246644736" behindDoc="1" locked="0" layoutInCell="1" allowOverlap="1" wp14:anchorId="7381A188" wp14:editId="272086BF">
          <wp:simplePos x="0" y="0"/>
          <wp:positionH relativeFrom="page">
            <wp:posOffset>742950</wp:posOffset>
          </wp:positionH>
          <wp:positionV relativeFrom="page">
            <wp:posOffset>240030</wp:posOffset>
          </wp:positionV>
          <wp:extent cx="925829" cy="925829"/>
          <wp:effectExtent l="0" t="0" r="8255" b="8255"/>
          <wp:wrapNone/>
          <wp:docPr id="6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645760" behindDoc="1" locked="0" layoutInCell="1" allowOverlap="1" wp14:anchorId="03352154" wp14:editId="231699DD">
              <wp:simplePos x="0" y="0"/>
              <wp:positionH relativeFrom="page">
                <wp:posOffset>6290310</wp:posOffset>
              </wp:positionH>
              <wp:positionV relativeFrom="page">
                <wp:posOffset>379095</wp:posOffset>
              </wp:positionV>
              <wp:extent cx="1007745" cy="4191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419100"/>
                      </a:xfrm>
                      <a:prstGeom prst="rect">
                        <a:avLst/>
                      </a:prstGeom>
                      <a:noFill/>
                      <a:ln>
                        <a:noFill/>
                      </a:ln>
                    </wps:spPr>
                    <wps:txbx>
                      <w:txbxContent>
                        <w:p w14:paraId="33BBF528" w14:textId="2711E3FD" w:rsidR="00AA3AF6" w:rsidRDefault="00AA3AF6">
                          <w:pPr>
                            <w:spacing w:before="14" w:line="207" w:lineRule="exact"/>
                            <w:ind w:left="20"/>
                            <w:rPr>
                              <w:sz w:val="18"/>
                            </w:rPr>
                          </w:pPr>
                          <w:r>
                            <w:rPr>
                              <w:sz w:val="18"/>
                            </w:rPr>
                            <w:t xml:space="preserve">Created: </w:t>
                          </w:r>
                          <w:del w:id="309" w:author="High Level Library Manager" w:date="2024-01-09T10:29:00Z">
                            <w:r w:rsidDel="00F07BA8">
                              <w:rPr>
                                <w:sz w:val="18"/>
                              </w:rPr>
                              <w:delText xml:space="preserve">   </w:delText>
                            </w:r>
                          </w:del>
                          <w:r>
                            <w:rPr>
                              <w:sz w:val="18"/>
                            </w:rPr>
                            <w:t>June</w:t>
                          </w:r>
                          <w:r>
                            <w:rPr>
                              <w:spacing w:val="-8"/>
                              <w:sz w:val="18"/>
                            </w:rPr>
                            <w:t xml:space="preserve"> </w:t>
                          </w:r>
                          <w:r>
                            <w:rPr>
                              <w:sz w:val="18"/>
                            </w:rPr>
                            <w:t>1998</w:t>
                          </w:r>
                        </w:p>
                        <w:p w14:paraId="4CB8BC73" w14:textId="43CCEDD2" w:rsidR="00AA3AF6" w:rsidRDefault="00AA3AF6">
                          <w:pPr>
                            <w:spacing w:line="244" w:lineRule="auto"/>
                            <w:ind w:left="20" w:right="11"/>
                            <w:rPr>
                              <w:sz w:val="18"/>
                            </w:rPr>
                          </w:pPr>
                          <w:r>
                            <w:rPr>
                              <w:sz w:val="18"/>
                            </w:rPr>
                            <w:t xml:space="preserve">Revised: </w:t>
                          </w:r>
                          <w:del w:id="310" w:author="High Level Library Manager" w:date="2024-01-08T14:09:00Z">
                            <w:r w:rsidDel="00290904">
                              <w:rPr>
                                <w:sz w:val="18"/>
                              </w:rPr>
                              <w:delText>June 2020</w:delText>
                            </w:r>
                          </w:del>
                          <w:ins w:id="311" w:author="High Level Library Manager" w:date="2024-01-08T14:09:00Z">
                            <w:r w:rsidR="00290904">
                              <w:rPr>
                                <w:sz w:val="18"/>
                              </w:rPr>
                              <w:t>Nov 2022</w:t>
                            </w:r>
                          </w:ins>
                          <w:r>
                            <w:rPr>
                              <w:sz w:val="18"/>
                            </w:rPr>
                            <w:t xml:space="preserve"> Next rev</w:t>
                          </w:r>
                          <w:ins w:id="312" w:author="High Level Library Manager" w:date="2024-01-09T10:30:00Z">
                            <w:r w:rsidR="00F07BA8">
                              <w:rPr>
                                <w:sz w:val="18"/>
                              </w:rPr>
                              <w:t xml:space="preserve">: </w:t>
                            </w:r>
                          </w:ins>
                          <w:del w:id="313" w:author="High Level Library Manager" w:date="2024-01-09T10:30:00Z">
                            <w:r w:rsidDel="00F07BA8">
                              <w:rPr>
                                <w:sz w:val="18"/>
                              </w:rPr>
                              <w:delText xml:space="preserve">:  </w:delText>
                            </w:r>
                          </w:del>
                          <w:r>
                            <w:rPr>
                              <w:sz w:val="18"/>
                            </w:rPr>
                            <w:t xml:space="preserve"> </w:t>
                          </w:r>
                          <w:del w:id="314" w:author="High Level Library Manager" w:date="2024-01-08T14:09:00Z">
                            <w:r w:rsidDel="00290904">
                              <w:rPr>
                                <w:sz w:val="18"/>
                              </w:rPr>
                              <w:delText>June</w:delText>
                            </w:r>
                            <w:r w:rsidDel="00290904">
                              <w:rPr>
                                <w:spacing w:val="-9"/>
                                <w:sz w:val="18"/>
                              </w:rPr>
                              <w:delText xml:space="preserve"> </w:delText>
                            </w:r>
                            <w:r w:rsidDel="00290904">
                              <w:rPr>
                                <w:sz w:val="18"/>
                              </w:rPr>
                              <w:delText>2022</w:delText>
                            </w:r>
                          </w:del>
                          <w:ins w:id="315" w:author="High Level Library Manager" w:date="2024-01-08T14:09:00Z">
                            <w:r w:rsidR="00290904">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52154" id="_x0000_t202" coordsize="21600,21600" o:spt="202" path="m,l,21600r21600,l21600,xe">
              <v:stroke joinstyle="miter"/>
              <v:path gradientshapeok="t" o:connecttype="rect"/>
            </v:shapetype>
            <v:shape id="Text Box 133" o:spid="_x0000_s1114" type="#_x0000_t202" style="position:absolute;margin-left:495.3pt;margin-top:29.85pt;width:79.35pt;height:33pt;z-index:-2566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" filled="f" stroked="f">
              <v:textbox inset="0,0,0,0">
                <w:txbxContent>
                  <w:p w14:paraId="33BBF528" w14:textId="2711E3FD" w:rsidR="00AA3AF6" w:rsidRDefault="00AA3AF6">
                    <w:pPr>
                      <w:spacing w:before="14" w:line="207" w:lineRule="exact"/>
                      <w:ind w:left="20"/>
                      <w:rPr>
                        <w:sz w:val="18"/>
                      </w:rPr>
                    </w:pPr>
                    <w:r>
                      <w:rPr>
                        <w:sz w:val="18"/>
                      </w:rPr>
                      <w:t xml:space="preserve">Created: </w:t>
                    </w:r>
                    <w:del w:id="523" w:author="High Level Library Manager" w:date="2024-01-09T10:29:00Z">
                      <w:r w:rsidDel="00F07BA8">
                        <w:rPr>
                          <w:sz w:val="18"/>
                        </w:rPr>
                        <w:delText xml:space="preserve">   </w:delText>
                      </w:r>
                    </w:del>
                    <w:r>
                      <w:rPr>
                        <w:sz w:val="18"/>
                      </w:rPr>
                      <w:t>June</w:t>
                    </w:r>
                    <w:r>
                      <w:rPr>
                        <w:spacing w:val="-8"/>
                        <w:sz w:val="18"/>
                      </w:rPr>
                      <w:t xml:space="preserve"> </w:t>
                    </w:r>
                    <w:r>
                      <w:rPr>
                        <w:sz w:val="18"/>
                      </w:rPr>
                      <w:t>1998</w:t>
                    </w:r>
                  </w:p>
                  <w:p w14:paraId="4CB8BC73" w14:textId="43CCEDD2" w:rsidR="00AA3AF6" w:rsidRDefault="00AA3AF6">
                    <w:pPr>
                      <w:spacing w:line="244" w:lineRule="auto"/>
                      <w:ind w:left="20" w:right="11"/>
                      <w:rPr>
                        <w:sz w:val="18"/>
                      </w:rPr>
                    </w:pPr>
                    <w:r>
                      <w:rPr>
                        <w:sz w:val="18"/>
                      </w:rPr>
                      <w:t xml:space="preserve">Revised: </w:t>
                    </w:r>
                    <w:del w:id="524" w:author="High Level Library Manager" w:date="2024-01-08T14:09:00Z">
                      <w:r w:rsidDel="00290904">
                        <w:rPr>
                          <w:sz w:val="18"/>
                        </w:rPr>
                        <w:delText>June 2020</w:delText>
                      </w:r>
                    </w:del>
                    <w:ins w:id="525" w:author="High Level Library Manager" w:date="2024-01-08T14:09:00Z">
                      <w:r w:rsidR="00290904">
                        <w:rPr>
                          <w:sz w:val="18"/>
                        </w:rPr>
                        <w:t>Nov 2022</w:t>
                      </w:r>
                    </w:ins>
                    <w:r>
                      <w:rPr>
                        <w:sz w:val="18"/>
                      </w:rPr>
                      <w:t xml:space="preserve"> Next rev</w:t>
                    </w:r>
                    <w:ins w:id="526" w:author="High Level Library Manager" w:date="2024-01-09T10:30:00Z">
                      <w:r w:rsidR="00F07BA8">
                        <w:rPr>
                          <w:sz w:val="18"/>
                        </w:rPr>
                        <w:t xml:space="preserve">: </w:t>
                      </w:r>
                    </w:ins>
                    <w:del w:id="527" w:author="High Level Library Manager" w:date="2024-01-09T10:30:00Z">
                      <w:r w:rsidDel="00F07BA8">
                        <w:rPr>
                          <w:sz w:val="18"/>
                        </w:rPr>
                        <w:delText xml:space="preserve">:  </w:delText>
                      </w:r>
                    </w:del>
                    <w:r>
                      <w:rPr>
                        <w:sz w:val="18"/>
                      </w:rPr>
                      <w:t xml:space="preserve"> </w:t>
                    </w:r>
                    <w:del w:id="528" w:author="High Level Library Manager" w:date="2024-01-08T14:09:00Z">
                      <w:r w:rsidDel="00290904">
                        <w:rPr>
                          <w:sz w:val="18"/>
                        </w:rPr>
                        <w:delText>June</w:delText>
                      </w:r>
                      <w:r w:rsidDel="00290904">
                        <w:rPr>
                          <w:spacing w:val="-9"/>
                          <w:sz w:val="18"/>
                        </w:rPr>
                        <w:delText xml:space="preserve"> </w:delText>
                      </w:r>
                      <w:r w:rsidDel="00290904">
                        <w:rPr>
                          <w:sz w:val="18"/>
                        </w:rPr>
                        <w:delText>2022</w:delText>
                      </w:r>
                    </w:del>
                    <w:ins w:id="529" w:author="High Level Library Manager" w:date="2024-01-08T14:09:00Z">
                      <w:r w:rsidR="00290904">
                        <w:rPr>
                          <w:sz w:val="18"/>
                        </w:rPr>
                        <w:t>Nov 2025</w:t>
                      </w:r>
                    </w:ins>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44051" w14:textId="442949E4" w:rsidR="00AA3AF6" w:rsidRDefault="00AA3AF6">
    <w:pPr>
      <w:pStyle w:val="BodyText"/>
      <w:spacing w:line="14" w:lineRule="auto"/>
      <w:rPr>
        <w:sz w:val="20"/>
      </w:rPr>
    </w:pPr>
    <w:r>
      <w:rPr>
        <w:noProof/>
      </w:rPr>
      <w:drawing>
        <wp:anchor distT="0" distB="0" distL="0" distR="0" simplePos="0" relativeHeight="246647808" behindDoc="1" locked="0" layoutInCell="1" allowOverlap="1" wp14:anchorId="575A98A8" wp14:editId="1A41AC9D">
          <wp:simplePos x="0" y="0"/>
          <wp:positionH relativeFrom="page">
            <wp:posOffset>743014</wp:posOffset>
          </wp:positionH>
          <wp:positionV relativeFrom="page">
            <wp:posOffset>257175</wp:posOffset>
          </wp:positionV>
          <wp:extent cx="925701" cy="925701"/>
          <wp:effectExtent l="0" t="0" r="8255" b="8255"/>
          <wp:wrapNone/>
          <wp:docPr id="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701" cy="925701"/>
                  </a:xfrm>
                  <a:prstGeom prst="rect">
                    <a:avLst/>
                  </a:prstGeom>
                </pic:spPr>
              </pic:pic>
            </a:graphicData>
          </a:graphic>
        </wp:anchor>
      </w:drawing>
    </w:r>
    <w:r>
      <w:rPr>
        <w:noProof/>
      </w:rPr>
      <mc:AlternateContent>
        <mc:Choice Requires="wps">
          <w:drawing>
            <wp:anchor distT="0" distB="0" distL="114300" distR="114300" simplePos="0" relativeHeight="246648832" behindDoc="1" locked="0" layoutInCell="1" allowOverlap="1" wp14:anchorId="27BBF39D" wp14:editId="744CDF8E">
              <wp:simplePos x="0" y="0"/>
              <wp:positionH relativeFrom="page">
                <wp:posOffset>6266180</wp:posOffset>
              </wp:positionH>
              <wp:positionV relativeFrom="page">
                <wp:posOffset>387985</wp:posOffset>
              </wp:positionV>
              <wp:extent cx="1007745" cy="41592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415925"/>
                      </a:xfrm>
                      <a:prstGeom prst="rect">
                        <a:avLst/>
                      </a:prstGeom>
                      <a:noFill/>
                      <a:ln>
                        <a:noFill/>
                      </a:ln>
                    </wps:spPr>
                    <wps:txbx>
                      <w:txbxContent>
                        <w:p w14:paraId="5C127012" w14:textId="4C3C73EA" w:rsidR="00AA3AF6" w:rsidRDefault="00AA3AF6">
                          <w:pPr>
                            <w:spacing w:before="14"/>
                            <w:ind w:left="20"/>
                            <w:rPr>
                              <w:sz w:val="18"/>
                            </w:rPr>
                          </w:pPr>
                          <w:r>
                            <w:rPr>
                              <w:sz w:val="18"/>
                            </w:rPr>
                            <w:t>Created: June 2020 Revised:</w:t>
                          </w:r>
                          <w:ins w:id="317" w:author="High Level Library Manager" w:date="2024-01-08T14:09:00Z">
                            <w:r w:rsidR="00290904">
                              <w:rPr>
                                <w:sz w:val="18"/>
                              </w:rPr>
                              <w:t xml:space="preserve"> Nov 2022</w:t>
                            </w:r>
                          </w:ins>
                        </w:p>
                        <w:p w14:paraId="4A625A59" w14:textId="5167E40D" w:rsidR="00AA3AF6" w:rsidRDefault="00AA3AF6">
                          <w:pPr>
                            <w:spacing w:line="206" w:lineRule="exact"/>
                            <w:ind w:left="20"/>
                            <w:rPr>
                              <w:sz w:val="18"/>
                            </w:rPr>
                          </w:pPr>
                          <w:r>
                            <w:rPr>
                              <w:sz w:val="18"/>
                            </w:rPr>
                            <w:t xml:space="preserve">Next rev: </w:t>
                          </w:r>
                          <w:del w:id="318" w:author="High Level Library Manager" w:date="2024-01-08T14:09:00Z">
                            <w:r w:rsidDel="00290904">
                              <w:rPr>
                                <w:sz w:val="18"/>
                              </w:rPr>
                              <w:delText>June 2022</w:delText>
                            </w:r>
                          </w:del>
                          <w:ins w:id="319" w:author="High Level Library Manager" w:date="2024-01-08T14:09:00Z">
                            <w:r w:rsidR="00290904">
                              <w:rPr>
                                <w:sz w:val="18"/>
                              </w:rPr>
                              <w:t>N</w:t>
                            </w:r>
                          </w:ins>
                          <w:ins w:id="320" w:author="High Level Library Manager" w:date="2024-01-08T14:10:00Z">
                            <w:r w:rsidR="00290904">
                              <w:rPr>
                                <w:sz w:val="18"/>
                              </w:rPr>
                              <w:t>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BF39D" id="_x0000_t202" coordsize="21600,21600" o:spt="202" path="m,l,21600r21600,l21600,xe">
              <v:stroke joinstyle="miter"/>
              <v:path gradientshapeok="t" o:connecttype="rect"/>
            </v:shapetype>
            <v:shape id="Text Box 131" o:spid="_x0000_s1116" type="#_x0000_t202" style="position:absolute;margin-left:493.4pt;margin-top:30.55pt;width:79.35pt;height:32.75pt;z-index:-2566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" filled="f" stroked="f">
              <v:textbox inset="0,0,0,0">
                <w:txbxContent>
                  <w:p w14:paraId="5C127012" w14:textId="4C3C73EA" w:rsidR="00AA3AF6" w:rsidRDefault="00AA3AF6">
                    <w:pPr>
                      <w:spacing w:before="14"/>
                      <w:ind w:left="20"/>
                      <w:rPr>
                        <w:sz w:val="18"/>
                      </w:rPr>
                    </w:pPr>
                    <w:r>
                      <w:rPr>
                        <w:sz w:val="18"/>
                      </w:rPr>
                      <w:t>Created: June 2020 Revised:</w:t>
                    </w:r>
                    <w:ins w:id="535" w:author="High Level Library Manager" w:date="2024-01-08T14:09:00Z">
                      <w:r w:rsidR="00290904">
                        <w:rPr>
                          <w:sz w:val="18"/>
                        </w:rPr>
                        <w:t xml:space="preserve"> Nov 2022</w:t>
                      </w:r>
                    </w:ins>
                  </w:p>
                  <w:p w14:paraId="4A625A59" w14:textId="5167E40D" w:rsidR="00AA3AF6" w:rsidRDefault="00AA3AF6">
                    <w:pPr>
                      <w:spacing w:line="206" w:lineRule="exact"/>
                      <w:ind w:left="20"/>
                      <w:rPr>
                        <w:sz w:val="18"/>
                      </w:rPr>
                    </w:pPr>
                    <w:r>
                      <w:rPr>
                        <w:sz w:val="18"/>
                      </w:rPr>
                      <w:t xml:space="preserve">Next rev: </w:t>
                    </w:r>
                    <w:del w:id="536" w:author="High Level Library Manager" w:date="2024-01-08T14:09:00Z">
                      <w:r w:rsidDel="00290904">
                        <w:rPr>
                          <w:sz w:val="18"/>
                        </w:rPr>
                        <w:delText>June 2022</w:delText>
                      </w:r>
                    </w:del>
                    <w:ins w:id="537" w:author="High Level Library Manager" w:date="2024-01-08T14:09:00Z">
                      <w:r w:rsidR="00290904">
                        <w:rPr>
                          <w:sz w:val="18"/>
                        </w:rPr>
                        <w:t>N</w:t>
                      </w:r>
                    </w:ins>
                    <w:ins w:id="538" w:author="High Level Library Manager" w:date="2024-01-08T14:10:00Z">
                      <w:r w:rsidR="00290904">
                        <w:rPr>
                          <w:sz w:val="18"/>
                        </w:rPr>
                        <w:t>ov 2025</w:t>
                      </w:r>
                    </w:ins>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F4F09" w14:textId="616E5731" w:rsidR="00AA3AF6" w:rsidRDefault="005D7BF9">
    <w:pPr>
      <w:pStyle w:val="BodyText"/>
      <w:spacing w:line="14" w:lineRule="auto"/>
      <w:rPr>
        <w:sz w:val="20"/>
      </w:rPr>
    </w:pPr>
    <w:r>
      <w:rPr>
        <w:noProof/>
      </w:rPr>
      <mc:AlternateContent>
        <mc:Choice Requires="wps">
          <w:drawing>
            <wp:anchor distT="0" distB="0" distL="114300" distR="114300" simplePos="0" relativeHeight="246652928" behindDoc="1" locked="0" layoutInCell="1" allowOverlap="1" wp14:anchorId="4700C52E" wp14:editId="3AE280ED">
              <wp:simplePos x="0" y="0"/>
              <wp:positionH relativeFrom="page">
                <wp:posOffset>6679870</wp:posOffset>
              </wp:positionH>
              <wp:positionV relativeFrom="page">
                <wp:posOffset>382270</wp:posOffset>
              </wp:positionV>
              <wp:extent cx="722960" cy="419100"/>
              <wp:effectExtent l="0" t="0" r="127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60" cy="419100"/>
                      </a:xfrm>
                      <a:prstGeom prst="rect">
                        <a:avLst/>
                      </a:prstGeom>
                      <a:noFill/>
                      <a:ln>
                        <a:noFill/>
                      </a:ln>
                    </wps:spPr>
                    <wps:txbx>
                      <w:txbxContent>
                        <w:p w14:paraId="3EBD3A4F" w14:textId="77777777" w:rsidR="00AA3AF6" w:rsidRDefault="00AA3AF6">
                          <w:pPr>
                            <w:spacing w:before="14" w:line="207" w:lineRule="exact"/>
                            <w:ind w:left="45"/>
                            <w:rPr>
                              <w:sz w:val="18"/>
                            </w:rPr>
                          </w:pPr>
                          <w:r>
                            <w:rPr>
                              <w:sz w:val="18"/>
                            </w:rPr>
                            <w:t>March 1990</w:t>
                          </w:r>
                        </w:p>
                        <w:p w14:paraId="7C72C947" w14:textId="6113D1F5" w:rsidR="00AA3AF6" w:rsidRDefault="005D7BF9">
                          <w:pPr>
                            <w:spacing w:line="207" w:lineRule="exact"/>
                            <w:ind w:left="20"/>
                            <w:rPr>
                              <w:sz w:val="18"/>
                            </w:rPr>
                          </w:pPr>
                          <w:ins w:id="322" w:author="High Level Library Manager" w:date="2024-01-09T10:33:00Z">
                            <w:r>
                              <w:rPr>
                                <w:sz w:val="18"/>
                              </w:rPr>
                              <w:t xml:space="preserve"> </w:t>
                            </w:r>
                          </w:ins>
                          <w:del w:id="323" w:author="High Level Library Manager" w:date="2024-01-08T14:10:00Z">
                            <w:r w:rsidR="00AA3AF6" w:rsidDel="00290904">
                              <w:rPr>
                                <w:sz w:val="18"/>
                              </w:rPr>
                              <w:delText>Feb</w:delText>
                            </w:r>
                            <w:r w:rsidR="00AA3AF6" w:rsidDel="00290904">
                              <w:rPr>
                                <w:spacing w:val="-6"/>
                                <w:sz w:val="18"/>
                              </w:rPr>
                              <w:delText xml:space="preserve"> </w:delText>
                            </w:r>
                          </w:del>
                          <w:ins w:id="324" w:author="High Level Library Manager" w:date="2024-01-08T14:10:00Z">
                            <w:r w:rsidR="00290904">
                              <w:rPr>
                                <w:sz w:val="18"/>
                              </w:rPr>
                              <w:t>Nov 2022</w:t>
                            </w:r>
                          </w:ins>
                          <w:del w:id="325" w:author="High Level Library Manager" w:date="2024-01-08T14:10:00Z">
                            <w:r w:rsidR="00AA3AF6" w:rsidDel="00290904">
                              <w:rPr>
                                <w:sz w:val="18"/>
                              </w:rPr>
                              <w:delText>2021</w:delText>
                            </w:r>
                          </w:del>
                        </w:p>
                        <w:p w14:paraId="5AA0AE2A" w14:textId="2458ABE1" w:rsidR="00AA3AF6" w:rsidRDefault="005D7BF9">
                          <w:pPr>
                            <w:spacing w:before="4"/>
                            <w:ind w:left="20"/>
                            <w:rPr>
                              <w:sz w:val="18"/>
                            </w:rPr>
                          </w:pPr>
                          <w:ins w:id="326" w:author="High Level Library Manager" w:date="2024-01-09T10:34:00Z">
                            <w:r>
                              <w:rPr>
                                <w:sz w:val="18"/>
                              </w:rPr>
                              <w:t xml:space="preserve">  </w:t>
                            </w:r>
                          </w:ins>
                          <w:del w:id="327" w:author="High Level Library Manager" w:date="2024-01-08T14:10:00Z">
                            <w:r w:rsidR="00AA3AF6" w:rsidDel="00290904">
                              <w:rPr>
                                <w:sz w:val="18"/>
                              </w:rPr>
                              <w:delText>Feb</w:delText>
                            </w:r>
                            <w:r w:rsidR="00AA3AF6" w:rsidDel="00290904">
                              <w:rPr>
                                <w:spacing w:val="-4"/>
                                <w:sz w:val="18"/>
                              </w:rPr>
                              <w:delText xml:space="preserve"> </w:delText>
                            </w:r>
                            <w:r w:rsidR="00AA3AF6" w:rsidDel="00290904">
                              <w:rPr>
                                <w:sz w:val="18"/>
                              </w:rPr>
                              <w:delText>2022</w:delText>
                            </w:r>
                          </w:del>
                          <w:ins w:id="328" w:author="High Level Library Manager" w:date="2024-01-08T14:10:00Z">
                            <w:r w:rsidR="00290904">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0C52E" id="_x0000_t202" coordsize="21600,21600" o:spt="202" path="m,l,21600r21600,l21600,xe">
              <v:stroke joinstyle="miter"/>
              <v:path gradientshapeok="t" o:connecttype="rect"/>
            </v:shapetype>
            <v:shape id="Text Box 128" o:spid="_x0000_s1118" type="#_x0000_t202" style="position:absolute;margin-left:525.95pt;margin-top:30.1pt;width:56.95pt;height:33pt;z-index:-2566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" filled="f" stroked="f">
              <v:textbox inset="0,0,0,0">
                <w:txbxContent>
                  <w:p w14:paraId="3EBD3A4F" w14:textId="77777777" w:rsidR="00AA3AF6" w:rsidRDefault="00AA3AF6">
                    <w:pPr>
                      <w:spacing w:before="14" w:line="207" w:lineRule="exact"/>
                      <w:ind w:left="45"/>
                      <w:rPr>
                        <w:sz w:val="18"/>
                      </w:rPr>
                    </w:pPr>
                    <w:r>
                      <w:rPr>
                        <w:sz w:val="18"/>
                      </w:rPr>
                      <w:t>March 1990</w:t>
                    </w:r>
                  </w:p>
                  <w:p w14:paraId="7C72C947" w14:textId="6113D1F5" w:rsidR="00AA3AF6" w:rsidRDefault="005D7BF9">
                    <w:pPr>
                      <w:spacing w:line="207" w:lineRule="exact"/>
                      <w:ind w:left="20"/>
                      <w:rPr>
                        <w:sz w:val="18"/>
                      </w:rPr>
                    </w:pPr>
                    <w:ins w:id="547" w:author="High Level Library Manager" w:date="2024-01-09T10:33:00Z">
                      <w:r>
                        <w:rPr>
                          <w:sz w:val="18"/>
                        </w:rPr>
                        <w:t xml:space="preserve"> </w:t>
                      </w:r>
                    </w:ins>
                    <w:del w:id="548" w:author="High Level Library Manager" w:date="2024-01-08T14:10:00Z">
                      <w:r w:rsidR="00AA3AF6" w:rsidDel="00290904">
                        <w:rPr>
                          <w:sz w:val="18"/>
                        </w:rPr>
                        <w:delText>Feb</w:delText>
                      </w:r>
                      <w:r w:rsidR="00AA3AF6" w:rsidDel="00290904">
                        <w:rPr>
                          <w:spacing w:val="-6"/>
                          <w:sz w:val="18"/>
                        </w:rPr>
                        <w:delText xml:space="preserve"> </w:delText>
                      </w:r>
                    </w:del>
                    <w:ins w:id="549" w:author="High Level Library Manager" w:date="2024-01-08T14:10:00Z">
                      <w:r w:rsidR="00290904">
                        <w:rPr>
                          <w:sz w:val="18"/>
                        </w:rPr>
                        <w:t>Nov 2022</w:t>
                      </w:r>
                    </w:ins>
                    <w:del w:id="550" w:author="High Level Library Manager" w:date="2024-01-08T14:10:00Z">
                      <w:r w:rsidR="00AA3AF6" w:rsidDel="00290904">
                        <w:rPr>
                          <w:sz w:val="18"/>
                        </w:rPr>
                        <w:delText>2021</w:delText>
                      </w:r>
                    </w:del>
                  </w:p>
                  <w:p w14:paraId="5AA0AE2A" w14:textId="2458ABE1" w:rsidR="00AA3AF6" w:rsidRDefault="005D7BF9">
                    <w:pPr>
                      <w:spacing w:before="4"/>
                      <w:ind w:left="20"/>
                      <w:rPr>
                        <w:sz w:val="18"/>
                      </w:rPr>
                    </w:pPr>
                    <w:ins w:id="551" w:author="High Level Library Manager" w:date="2024-01-09T10:34:00Z">
                      <w:r>
                        <w:rPr>
                          <w:sz w:val="18"/>
                        </w:rPr>
                        <w:t xml:space="preserve">  </w:t>
                      </w:r>
                    </w:ins>
                    <w:del w:id="552" w:author="High Level Library Manager" w:date="2024-01-08T14:10:00Z">
                      <w:r w:rsidR="00AA3AF6" w:rsidDel="00290904">
                        <w:rPr>
                          <w:sz w:val="18"/>
                        </w:rPr>
                        <w:delText>Feb</w:delText>
                      </w:r>
                      <w:r w:rsidR="00AA3AF6" w:rsidDel="00290904">
                        <w:rPr>
                          <w:spacing w:val="-4"/>
                          <w:sz w:val="18"/>
                        </w:rPr>
                        <w:delText xml:space="preserve"> </w:delText>
                      </w:r>
                      <w:r w:rsidR="00AA3AF6" w:rsidDel="00290904">
                        <w:rPr>
                          <w:sz w:val="18"/>
                        </w:rPr>
                        <w:delText>2022</w:delText>
                      </w:r>
                    </w:del>
                    <w:ins w:id="553" w:author="High Level Library Manager" w:date="2024-01-08T14:10:00Z">
                      <w:r w:rsidR="00290904">
                        <w:rPr>
                          <w:sz w:val="18"/>
                        </w:rPr>
                        <w:t>Nov 2025</w:t>
                      </w:r>
                    </w:ins>
                  </w:p>
                </w:txbxContent>
              </v:textbox>
              <w10:wrap anchorx="page" anchory="page"/>
            </v:shape>
          </w:pict>
        </mc:Fallback>
      </mc:AlternateContent>
    </w:r>
    <w:r w:rsidR="00AA3AF6">
      <w:rPr>
        <w:noProof/>
      </w:rPr>
      <w:drawing>
        <wp:anchor distT="0" distB="0" distL="0" distR="0" simplePos="0" relativeHeight="246650880" behindDoc="1" locked="0" layoutInCell="1" allowOverlap="1" wp14:anchorId="543CD568" wp14:editId="24BA89B5">
          <wp:simplePos x="0" y="0"/>
          <wp:positionH relativeFrom="page">
            <wp:posOffset>742950</wp:posOffset>
          </wp:positionH>
          <wp:positionV relativeFrom="page">
            <wp:posOffset>295275</wp:posOffset>
          </wp:positionV>
          <wp:extent cx="925829" cy="925829"/>
          <wp:effectExtent l="0" t="0" r="8255" b="8255"/>
          <wp:wrapNone/>
          <wp:docPr id="6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51904" behindDoc="1" locked="0" layoutInCell="1" allowOverlap="1" wp14:anchorId="1CD1A59F" wp14:editId="4F45665B">
              <wp:simplePos x="0" y="0"/>
              <wp:positionH relativeFrom="page">
                <wp:posOffset>6290310</wp:posOffset>
              </wp:positionH>
              <wp:positionV relativeFrom="page">
                <wp:posOffset>382270</wp:posOffset>
              </wp:positionV>
              <wp:extent cx="454660" cy="41910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9100"/>
                      </a:xfrm>
                      <a:prstGeom prst="rect">
                        <a:avLst/>
                      </a:prstGeom>
                      <a:noFill/>
                      <a:ln>
                        <a:noFill/>
                      </a:ln>
                    </wps:spPr>
                    <wps:txbx>
                      <w:txbxContent>
                        <w:p w14:paraId="10C3247E" w14:textId="77777777" w:rsidR="00AA3AF6" w:rsidRDefault="00AA3AF6">
                          <w:pPr>
                            <w:spacing w:before="14" w:line="242" w:lineRule="auto"/>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A59F" id="Text Box 129" o:spid="_x0000_s1119" type="#_x0000_t202" style="position:absolute;margin-left:495.3pt;margin-top:30.1pt;width:35.8pt;height:33pt;z-index:-2566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" filled="f" stroked="f">
              <v:textbox inset="0,0,0,0">
                <w:txbxContent>
                  <w:p w14:paraId="10C3247E" w14:textId="77777777" w:rsidR="00AA3AF6" w:rsidRDefault="00AA3AF6">
                    <w:pPr>
                      <w:spacing w:before="14" w:line="242" w:lineRule="auto"/>
                      <w:ind w:left="20" w:right="18"/>
                      <w:jc w:val="both"/>
                      <w:rPr>
                        <w:sz w:val="18"/>
                      </w:rPr>
                    </w:pPr>
                    <w:r>
                      <w:rPr>
                        <w:sz w:val="18"/>
                      </w:rPr>
                      <w:t>Created: Revised: Next rev:</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EF77B" w14:textId="04EA7947" w:rsidR="00AA3AF6" w:rsidRDefault="00AA3AF6">
    <w:pPr>
      <w:pStyle w:val="BodyText"/>
      <w:spacing w:line="14" w:lineRule="auto"/>
      <w:rPr>
        <w:sz w:val="20"/>
      </w:rPr>
    </w:pPr>
    <w:r>
      <w:rPr>
        <w:noProof/>
      </w:rPr>
      <w:drawing>
        <wp:anchor distT="0" distB="0" distL="0" distR="0" simplePos="0" relativeHeight="246654976" behindDoc="1" locked="0" layoutInCell="1" allowOverlap="1" wp14:anchorId="1A3449CE" wp14:editId="1E939A01">
          <wp:simplePos x="0" y="0"/>
          <wp:positionH relativeFrom="page">
            <wp:posOffset>743141</wp:posOffset>
          </wp:positionH>
          <wp:positionV relativeFrom="page">
            <wp:posOffset>247650</wp:posOffset>
          </wp:positionV>
          <wp:extent cx="925447" cy="925447"/>
          <wp:effectExtent l="0" t="0" r="8255" b="8255"/>
          <wp:wrapNone/>
          <wp:docPr id="6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447" cy="925447"/>
                  </a:xfrm>
                  <a:prstGeom prst="rect">
                    <a:avLst/>
                  </a:prstGeom>
                </pic:spPr>
              </pic:pic>
            </a:graphicData>
          </a:graphic>
        </wp:anchor>
      </w:drawing>
    </w:r>
    <w:r>
      <w:rPr>
        <w:noProof/>
      </w:rPr>
      <mc:AlternateContent>
        <mc:Choice Requires="wps">
          <w:drawing>
            <wp:anchor distT="0" distB="0" distL="114300" distR="114300" simplePos="0" relativeHeight="246656000" behindDoc="1" locked="0" layoutInCell="1" allowOverlap="1" wp14:anchorId="71CC52CC" wp14:editId="0D22A396">
              <wp:simplePos x="0" y="0"/>
              <wp:positionH relativeFrom="page">
                <wp:posOffset>6266180</wp:posOffset>
              </wp:positionH>
              <wp:positionV relativeFrom="page">
                <wp:posOffset>387985</wp:posOffset>
              </wp:positionV>
              <wp:extent cx="1023620" cy="41592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1236EC58" w14:textId="78C69932" w:rsidR="00AA3AF6" w:rsidRDefault="00AA3AF6">
                          <w:pPr>
                            <w:tabs>
                              <w:tab w:val="left" w:pos="855"/>
                            </w:tabs>
                            <w:spacing w:before="14" w:line="207" w:lineRule="exact"/>
                            <w:ind w:left="20"/>
                            <w:rPr>
                              <w:sz w:val="18"/>
                            </w:rPr>
                          </w:pPr>
                          <w:r>
                            <w:rPr>
                              <w:sz w:val="18"/>
                            </w:rPr>
                            <w:t>Created:</w:t>
                          </w:r>
                          <w:ins w:id="330" w:author="High Level Library Manager" w:date="2024-01-09T10:34:00Z">
                            <w:r w:rsidR="005D7BF9">
                              <w:rPr>
                                <w:sz w:val="18"/>
                              </w:rPr>
                              <w:t xml:space="preserve"> </w:t>
                            </w:r>
                          </w:ins>
                          <w:del w:id="331" w:author="High Level Library Manager" w:date="2024-01-09T10:34:00Z">
                            <w:r w:rsidDel="005D7BF9">
                              <w:rPr>
                                <w:sz w:val="18"/>
                              </w:rPr>
                              <w:tab/>
                            </w:r>
                          </w:del>
                          <w:r>
                            <w:rPr>
                              <w:sz w:val="18"/>
                            </w:rPr>
                            <w:t>June</w:t>
                          </w:r>
                          <w:r>
                            <w:rPr>
                              <w:spacing w:val="-3"/>
                              <w:sz w:val="18"/>
                            </w:rPr>
                            <w:t xml:space="preserve"> </w:t>
                          </w:r>
                          <w:r>
                            <w:rPr>
                              <w:sz w:val="18"/>
                            </w:rPr>
                            <w:t>1998</w:t>
                          </w:r>
                        </w:p>
                        <w:p w14:paraId="6015B59F" w14:textId="75F017C9" w:rsidR="00AA3AF6" w:rsidRDefault="00AA3AF6">
                          <w:pPr>
                            <w:ind w:left="20" w:right="36"/>
                            <w:rPr>
                              <w:sz w:val="18"/>
                            </w:rPr>
                          </w:pPr>
                          <w:r>
                            <w:rPr>
                              <w:sz w:val="18"/>
                            </w:rPr>
                            <w:t xml:space="preserve">Revised: </w:t>
                          </w:r>
                          <w:del w:id="332" w:author="High Level Library Manager" w:date="2024-01-08T14:12:00Z">
                            <w:r w:rsidDel="009C0566">
                              <w:rPr>
                                <w:sz w:val="18"/>
                              </w:rPr>
                              <w:delText xml:space="preserve">June </w:delText>
                            </w:r>
                          </w:del>
                          <w:ins w:id="333" w:author="High Level Library Manager" w:date="2024-01-08T14:12:00Z">
                            <w:r w:rsidR="009C0566">
                              <w:rPr>
                                <w:sz w:val="18"/>
                              </w:rPr>
                              <w:t xml:space="preserve">Nov </w:t>
                            </w:r>
                          </w:ins>
                          <w:r>
                            <w:rPr>
                              <w:sz w:val="18"/>
                            </w:rPr>
                            <w:t>202</w:t>
                          </w:r>
                          <w:ins w:id="334" w:author="High Level Library Manager" w:date="2024-01-08T14:13:00Z">
                            <w:r w:rsidR="009C0566">
                              <w:rPr>
                                <w:sz w:val="18"/>
                              </w:rPr>
                              <w:t>2</w:t>
                            </w:r>
                          </w:ins>
                          <w:del w:id="335" w:author="High Level Library Manager" w:date="2024-01-08T14:12:00Z">
                            <w:r w:rsidDel="009C0566">
                              <w:rPr>
                                <w:sz w:val="18"/>
                              </w:rPr>
                              <w:delText>0</w:delText>
                            </w:r>
                          </w:del>
                          <w:r>
                            <w:rPr>
                              <w:sz w:val="18"/>
                            </w:rPr>
                            <w:t xml:space="preserve"> Next rev: </w:t>
                          </w:r>
                          <w:del w:id="336" w:author="High Level Library Manager" w:date="2024-01-09T10:34:00Z">
                            <w:r w:rsidDel="005D7BF9">
                              <w:rPr>
                                <w:sz w:val="18"/>
                              </w:rPr>
                              <w:delText xml:space="preserve">  </w:delText>
                            </w:r>
                          </w:del>
                          <w:del w:id="337" w:author="High Level Library Manager" w:date="2024-01-08T14:13:00Z">
                            <w:r w:rsidDel="009C0566">
                              <w:rPr>
                                <w:sz w:val="18"/>
                              </w:rPr>
                              <w:delText>June</w:delText>
                            </w:r>
                            <w:r w:rsidDel="009C0566">
                              <w:rPr>
                                <w:spacing w:val="-9"/>
                                <w:sz w:val="18"/>
                              </w:rPr>
                              <w:delText xml:space="preserve"> </w:delText>
                            </w:r>
                          </w:del>
                          <w:ins w:id="338" w:author="High Level Library Manager" w:date="2024-01-08T14:13:00Z">
                            <w:r w:rsidR="009C0566">
                              <w:rPr>
                                <w:sz w:val="18"/>
                              </w:rPr>
                              <w:t>Nov 2025</w:t>
                            </w:r>
                            <w:r w:rsidR="009C0566">
                              <w:rPr>
                                <w:spacing w:val="-9"/>
                                <w:sz w:val="18"/>
                              </w:rPr>
                              <w:t xml:space="preserve"> </w:t>
                            </w:r>
                          </w:ins>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C52CC" id="_x0000_t202" coordsize="21600,21600" o:spt="202" path="m,l,21600r21600,l21600,xe">
              <v:stroke joinstyle="miter"/>
              <v:path gradientshapeok="t" o:connecttype="rect"/>
            </v:shapetype>
            <v:shape id="Text Box 126" o:spid="_x0000_s1121" type="#_x0000_t202" style="position:absolute;margin-left:493.4pt;margin-top:30.55pt;width:80.6pt;height:32.75pt;z-index:-2566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" filled="f" stroked="f">
              <v:textbox inset="0,0,0,0">
                <w:txbxContent>
                  <w:p w14:paraId="1236EC58" w14:textId="78C69932" w:rsidR="00AA3AF6" w:rsidRDefault="00AA3AF6">
                    <w:pPr>
                      <w:tabs>
                        <w:tab w:val="left" w:pos="855"/>
                      </w:tabs>
                      <w:spacing w:before="14" w:line="207" w:lineRule="exact"/>
                      <w:ind w:left="20"/>
                      <w:rPr>
                        <w:sz w:val="18"/>
                      </w:rPr>
                    </w:pPr>
                    <w:r>
                      <w:rPr>
                        <w:sz w:val="18"/>
                      </w:rPr>
                      <w:t>Created:</w:t>
                    </w:r>
                    <w:ins w:id="564" w:author="High Level Library Manager" w:date="2024-01-09T10:34:00Z">
                      <w:r w:rsidR="005D7BF9">
                        <w:rPr>
                          <w:sz w:val="18"/>
                        </w:rPr>
                        <w:t xml:space="preserve"> </w:t>
                      </w:r>
                    </w:ins>
                    <w:del w:id="565" w:author="High Level Library Manager" w:date="2024-01-09T10:34:00Z">
                      <w:r w:rsidDel="005D7BF9">
                        <w:rPr>
                          <w:sz w:val="18"/>
                        </w:rPr>
                        <w:tab/>
                      </w:r>
                    </w:del>
                    <w:r>
                      <w:rPr>
                        <w:sz w:val="18"/>
                      </w:rPr>
                      <w:t>June</w:t>
                    </w:r>
                    <w:r>
                      <w:rPr>
                        <w:spacing w:val="-3"/>
                        <w:sz w:val="18"/>
                      </w:rPr>
                      <w:t xml:space="preserve"> </w:t>
                    </w:r>
                    <w:r>
                      <w:rPr>
                        <w:sz w:val="18"/>
                      </w:rPr>
                      <w:t>1998</w:t>
                    </w:r>
                  </w:p>
                  <w:p w14:paraId="6015B59F" w14:textId="75F017C9" w:rsidR="00AA3AF6" w:rsidRDefault="00AA3AF6">
                    <w:pPr>
                      <w:ind w:left="20" w:right="36"/>
                      <w:rPr>
                        <w:sz w:val="18"/>
                      </w:rPr>
                    </w:pPr>
                    <w:r>
                      <w:rPr>
                        <w:sz w:val="18"/>
                      </w:rPr>
                      <w:t xml:space="preserve">Revised: </w:t>
                    </w:r>
                    <w:del w:id="566" w:author="High Level Library Manager" w:date="2024-01-08T14:12:00Z">
                      <w:r w:rsidDel="009C0566">
                        <w:rPr>
                          <w:sz w:val="18"/>
                        </w:rPr>
                        <w:delText xml:space="preserve">June </w:delText>
                      </w:r>
                    </w:del>
                    <w:ins w:id="567" w:author="High Level Library Manager" w:date="2024-01-08T14:12:00Z">
                      <w:r w:rsidR="009C0566">
                        <w:rPr>
                          <w:sz w:val="18"/>
                        </w:rPr>
                        <w:t xml:space="preserve">Nov </w:t>
                      </w:r>
                    </w:ins>
                    <w:r>
                      <w:rPr>
                        <w:sz w:val="18"/>
                      </w:rPr>
                      <w:t>202</w:t>
                    </w:r>
                    <w:ins w:id="568" w:author="High Level Library Manager" w:date="2024-01-08T14:13:00Z">
                      <w:r w:rsidR="009C0566">
                        <w:rPr>
                          <w:sz w:val="18"/>
                        </w:rPr>
                        <w:t>2</w:t>
                      </w:r>
                    </w:ins>
                    <w:del w:id="569" w:author="High Level Library Manager" w:date="2024-01-08T14:12:00Z">
                      <w:r w:rsidDel="009C0566">
                        <w:rPr>
                          <w:sz w:val="18"/>
                        </w:rPr>
                        <w:delText>0</w:delText>
                      </w:r>
                    </w:del>
                    <w:r>
                      <w:rPr>
                        <w:sz w:val="18"/>
                      </w:rPr>
                      <w:t xml:space="preserve"> Next rev: </w:t>
                    </w:r>
                    <w:del w:id="570" w:author="High Level Library Manager" w:date="2024-01-09T10:34:00Z">
                      <w:r w:rsidDel="005D7BF9">
                        <w:rPr>
                          <w:sz w:val="18"/>
                        </w:rPr>
                        <w:delText xml:space="preserve">  </w:delText>
                      </w:r>
                    </w:del>
                    <w:del w:id="571" w:author="High Level Library Manager" w:date="2024-01-08T14:13:00Z">
                      <w:r w:rsidDel="009C0566">
                        <w:rPr>
                          <w:sz w:val="18"/>
                        </w:rPr>
                        <w:delText>June</w:delText>
                      </w:r>
                      <w:r w:rsidDel="009C0566">
                        <w:rPr>
                          <w:spacing w:val="-9"/>
                          <w:sz w:val="18"/>
                        </w:rPr>
                        <w:delText xml:space="preserve"> </w:delText>
                      </w:r>
                    </w:del>
                    <w:ins w:id="572" w:author="High Level Library Manager" w:date="2024-01-08T14:13:00Z">
                      <w:r w:rsidR="009C0566">
                        <w:rPr>
                          <w:sz w:val="18"/>
                        </w:rPr>
                        <w:t>Nov 2025</w:t>
                      </w:r>
                      <w:r w:rsidR="009C0566">
                        <w:rPr>
                          <w:spacing w:val="-9"/>
                          <w:sz w:val="18"/>
                        </w:rPr>
                        <w:t xml:space="preserve"> </w:t>
                      </w:r>
                    </w:ins>
                    <w:r>
                      <w:rPr>
                        <w:sz w:val="18"/>
                      </w:rPr>
                      <w:t>2022</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4872" w14:textId="4F4E0BC4" w:rsidR="00AA3AF6" w:rsidRDefault="00AA3AF6">
    <w:pPr>
      <w:pStyle w:val="BodyText"/>
      <w:spacing w:line="14" w:lineRule="auto"/>
      <w:rPr>
        <w:sz w:val="20"/>
      </w:rPr>
    </w:pPr>
    <w:r>
      <w:rPr>
        <w:noProof/>
      </w:rPr>
      <w:drawing>
        <wp:anchor distT="0" distB="0" distL="0" distR="0" simplePos="0" relativeHeight="246657024" behindDoc="1" locked="0" layoutInCell="1" allowOverlap="1" wp14:anchorId="4E28F780" wp14:editId="091245A3">
          <wp:simplePos x="0" y="0"/>
          <wp:positionH relativeFrom="page">
            <wp:posOffset>743140</wp:posOffset>
          </wp:positionH>
          <wp:positionV relativeFrom="page">
            <wp:posOffset>209550</wp:posOffset>
          </wp:positionV>
          <wp:extent cx="925450" cy="925450"/>
          <wp:effectExtent l="0" t="0" r="8255" b="8255"/>
          <wp:wrapNone/>
          <wp:docPr id="6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450" cy="925450"/>
                  </a:xfrm>
                  <a:prstGeom prst="rect">
                    <a:avLst/>
                  </a:prstGeom>
                </pic:spPr>
              </pic:pic>
            </a:graphicData>
          </a:graphic>
        </wp:anchor>
      </w:drawing>
    </w:r>
    <w:r>
      <w:rPr>
        <w:noProof/>
      </w:rPr>
      <mc:AlternateContent>
        <mc:Choice Requires="wps">
          <w:drawing>
            <wp:anchor distT="0" distB="0" distL="114300" distR="114300" simplePos="0" relativeHeight="246658048" behindDoc="1" locked="0" layoutInCell="1" allowOverlap="1" wp14:anchorId="35D2BCCB" wp14:editId="5B044EC0">
              <wp:simplePos x="0" y="0"/>
              <wp:positionH relativeFrom="page">
                <wp:posOffset>6266180</wp:posOffset>
              </wp:positionH>
              <wp:positionV relativeFrom="page">
                <wp:posOffset>387985</wp:posOffset>
              </wp:positionV>
              <wp:extent cx="1023620" cy="41592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6EFE5704" w14:textId="16CD6758" w:rsidR="00AA3AF6" w:rsidRDefault="00AA3AF6">
                          <w:pPr>
                            <w:tabs>
                              <w:tab w:val="left" w:pos="855"/>
                            </w:tabs>
                            <w:spacing w:before="14" w:line="207" w:lineRule="exact"/>
                            <w:ind w:left="20"/>
                            <w:rPr>
                              <w:sz w:val="18"/>
                            </w:rPr>
                          </w:pPr>
                          <w:r>
                            <w:rPr>
                              <w:sz w:val="18"/>
                            </w:rPr>
                            <w:t>Created:</w:t>
                          </w:r>
                          <w:ins w:id="340" w:author="High Level Library Manager" w:date="2024-01-09T10:35:00Z">
                            <w:r w:rsidR="005D7BF9">
                              <w:rPr>
                                <w:sz w:val="18"/>
                              </w:rPr>
                              <w:t xml:space="preserve"> </w:t>
                            </w:r>
                          </w:ins>
                          <w:del w:id="341" w:author="High Level Library Manager" w:date="2024-01-09T10:34:00Z">
                            <w:r w:rsidDel="005D7BF9">
                              <w:rPr>
                                <w:sz w:val="18"/>
                              </w:rPr>
                              <w:tab/>
                            </w:r>
                          </w:del>
                          <w:r>
                            <w:rPr>
                              <w:sz w:val="18"/>
                            </w:rPr>
                            <w:t>June</w:t>
                          </w:r>
                          <w:r>
                            <w:rPr>
                              <w:spacing w:val="-3"/>
                              <w:sz w:val="18"/>
                            </w:rPr>
                            <w:t xml:space="preserve"> </w:t>
                          </w:r>
                          <w:r>
                            <w:rPr>
                              <w:sz w:val="18"/>
                            </w:rPr>
                            <w:t>1998</w:t>
                          </w:r>
                        </w:p>
                        <w:p w14:paraId="2E5D24D9" w14:textId="2F8419A8" w:rsidR="00AA3AF6" w:rsidRDefault="00AA3AF6">
                          <w:pPr>
                            <w:ind w:left="20" w:right="36"/>
                            <w:rPr>
                              <w:sz w:val="18"/>
                            </w:rPr>
                          </w:pPr>
                          <w:r>
                            <w:rPr>
                              <w:sz w:val="18"/>
                            </w:rPr>
                            <w:t xml:space="preserve">Revised: </w:t>
                          </w:r>
                          <w:del w:id="342" w:author="High Level Library Manager" w:date="2024-01-08T14:13:00Z">
                            <w:r w:rsidDel="009C0566">
                              <w:rPr>
                                <w:sz w:val="18"/>
                              </w:rPr>
                              <w:delText>June 2020</w:delText>
                            </w:r>
                          </w:del>
                          <w:ins w:id="343" w:author="High Level Library Manager" w:date="2024-01-08T14:13:00Z">
                            <w:r w:rsidR="009C0566">
                              <w:rPr>
                                <w:sz w:val="18"/>
                              </w:rPr>
                              <w:t>Nov 2022</w:t>
                            </w:r>
                          </w:ins>
                          <w:r>
                            <w:rPr>
                              <w:sz w:val="18"/>
                            </w:rPr>
                            <w:t xml:space="preserve"> Next rev:</w:t>
                          </w:r>
                          <w:del w:id="344" w:author="High Level Library Manager" w:date="2024-01-09T10:35:00Z">
                            <w:r w:rsidDel="005D7BF9">
                              <w:rPr>
                                <w:sz w:val="18"/>
                              </w:rPr>
                              <w:delText xml:space="preserve">  </w:delText>
                            </w:r>
                          </w:del>
                          <w:r>
                            <w:rPr>
                              <w:sz w:val="18"/>
                            </w:rPr>
                            <w:t xml:space="preserve"> </w:t>
                          </w:r>
                          <w:del w:id="345" w:author="High Level Library Manager" w:date="2024-01-08T14:14:00Z">
                            <w:r w:rsidDel="009C0566">
                              <w:rPr>
                                <w:sz w:val="18"/>
                              </w:rPr>
                              <w:delText>June</w:delText>
                            </w:r>
                            <w:r w:rsidDel="009C0566">
                              <w:rPr>
                                <w:spacing w:val="-9"/>
                                <w:sz w:val="18"/>
                              </w:rPr>
                              <w:delText xml:space="preserve"> </w:delText>
                            </w:r>
                            <w:r w:rsidDel="009C0566">
                              <w:rPr>
                                <w:sz w:val="18"/>
                              </w:rPr>
                              <w:delText>2022</w:delText>
                            </w:r>
                          </w:del>
                          <w:ins w:id="346" w:author="High Level Library Manager" w:date="2024-01-08T14:14:00Z">
                            <w:r w:rsidR="009C0566">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2BCCB" id="_x0000_t202" coordsize="21600,21600" o:spt="202" path="m,l,21600r21600,l21600,xe">
              <v:stroke joinstyle="miter"/>
              <v:path gradientshapeok="t" o:connecttype="rect"/>
            </v:shapetype>
            <v:shape id="Text Box 125" o:spid="_x0000_s1122" type="#_x0000_t202" style="position:absolute;margin-left:493.4pt;margin-top:30.55pt;width:80.6pt;height:32.75pt;z-index:-256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" filled="f" stroked="f">
              <v:textbox inset="0,0,0,0">
                <w:txbxContent>
                  <w:p w14:paraId="6EFE5704" w14:textId="16CD6758" w:rsidR="00AA3AF6" w:rsidRDefault="00AA3AF6">
                    <w:pPr>
                      <w:tabs>
                        <w:tab w:val="left" w:pos="855"/>
                      </w:tabs>
                      <w:spacing w:before="14" w:line="207" w:lineRule="exact"/>
                      <w:ind w:left="20"/>
                      <w:rPr>
                        <w:sz w:val="18"/>
                      </w:rPr>
                    </w:pPr>
                    <w:r>
                      <w:rPr>
                        <w:sz w:val="18"/>
                      </w:rPr>
                      <w:t>Created:</w:t>
                    </w:r>
                    <w:ins w:id="581" w:author="High Level Library Manager" w:date="2024-01-09T10:35:00Z">
                      <w:r w:rsidR="005D7BF9">
                        <w:rPr>
                          <w:sz w:val="18"/>
                        </w:rPr>
                        <w:t xml:space="preserve"> </w:t>
                      </w:r>
                    </w:ins>
                    <w:del w:id="582" w:author="High Level Library Manager" w:date="2024-01-09T10:34:00Z">
                      <w:r w:rsidDel="005D7BF9">
                        <w:rPr>
                          <w:sz w:val="18"/>
                        </w:rPr>
                        <w:tab/>
                      </w:r>
                    </w:del>
                    <w:r>
                      <w:rPr>
                        <w:sz w:val="18"/>
                      </w:rPr>
                      <w:t>June</w:t>
                    </w:r>
                    <w:r>
                      <w:rPr>
                        <w:spacing w:val="-3"/>
                        <w:sz w:val="18"/>
                      </w:rPr>
                      <w:t xml:space="preserve"> </w:t>
                    </w:r>
                    <w:r>
                      <w:rPr>
                        <w:sz w:val="18"/>
                      </w:rPr>
                      <w:t>1998</w:t>
                    </w:r>
                  </w:p>
                  <w:p w14:paraId="2E5D24D9" w14:textId="2F8419A8" w:rsidR="00AA3AF6" w:rsidRDefault="00AA3AF6">
                    <w:pPr>
                      <w:ind w:left="20" w:right="36"/>
                      <w:rPr>
                        <w:sz w:val="18"/>
                      </w:rPr>
                    </w:pPr>
                    <w:r>
                      <w:rPr>
                        <w:sz w:val="18"/>
                      </w:rPr>
                      <w:t xml:space="preserve">Revised: </w:t>
                    </w:r>
                    <w:del w:id="583" w:author="High Level Library Manager" w:date="2024-01-08T14:13:00Z">
                      <w:r w:rsidDel="009C0566">
                        <w:rPr>
                          <w:sz w:val="18"/>
                        </w:rPr>
                        <w:delText>June 2020</w:delText>
                      </w:r>
                    </w:del>
                    <w:ins w:id="584" w:author="High Level Library Manager" w:date="2024-01-08T14:13:00Z">
                      <w:r w:rsidR="009C0566">
                        <w:rPr>
                          <w:sz w:val="18"/>
                        </w:rPr>
                        <w:t>Nov 2022</w:t>
                      </w:r>
                    </w:ins>
                    <w:r>
                      <w:rPr>
                        <w:sz w:val="18"/>
                      </w:rPr>
                      <w:t xml:space="preserve"> Next rev:</w:t>
                    </w:r>
                    <w:del w:id="585" w:author="High Level Library Manager" w:date="2024-01-09T10:35:00Z">
                      <w:r w:rsidDel="005D7BF9">
                        <w:rPr>
                          <w:sz w:val="18"/>
                        </w:rPr>
                        <w:delText xml:space="preserve">  </w:delText>
                      </w:r>
                    </w:del>
                    <w:r>
                      <w:rPr>
                        <w:sz w:val="18"/>
                      </w:rPr>
                      <w:t xml:space="preserve"> </w:t>
                    </w:r>
                    <w:del w:id="586" w:author="High Level Library Manager" w:date="2024-01-08T14:14:00Z">
                      <w:r w:rsidDel="009C0566">
                        <w:rPr>
                          <w:sz w:val="18"/>
                        </w:rPr>
                        <w:delText>June</w:delText>
                      </w:r>
                      <w:r w:rsidDel="009C0566">
                        <w:rPr>
                          <w:spacing w:val="-9"/>
                          <w:sz w:val="18"/>
                        </w:rPr>
                        <w:delText xml:space="preserve"> </w:delText>
                      </w:r>
                      <w:r w:rsidDel="009C0566">
                        <w:rPr>
                          <w:sz w:val="18"/>
                        </w:rPr>
                        <w:delText>2022</w:delText>
                      </w:r>
                    </w:del>
                    <w:ins w:id="587" w:author="High Level Library Manager" w:date="2024-01-08T14:14:00Z">
                      <w:r w:rsidR="009C0566">
                        <w:rPr>
                          <w:sz w:val="18"/>
                        </w:rPr>
                        <w:t>Nov 2025</w:t>
                      </w:r>
                    </w:ins>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7FA7C" w14:textId="69361155" w:rsidR="00AA3AF6" w:rsidRDefault="005D7BF9">
    <w:pPr>
      <w:pStyle w:val="BodyText"/>
      <w:spacing w:line="14" w:lineRule="auto"/>
      <w:rPr>
        <w:sz w:val="20"/>
      </w:rPr>
    </w:pPr>
    <w:r>
      <w:rPr>
        <w:noProof/>
      </w:rPr>
      <mc:AlternateContent>
        <mc:Choice Requires="wps">
          <w:drawing>
            <wp:anchor distT="0" distB="0" distL="114300" distR="114300" simplePos="0" relativeHeight="246661120" behindDoc="1" locked="0" layoutInCell="1" allowOverlap="1" wp14:anchorId="1910FA1E" wp14:editId="1CFB3441">
              <wp:simplePos x="0" y="0"/>
              <wp:positionH relativeFrom="page">
                <wp:posOffset>6638306</wp:posOffset>
              </wp:positionH>
              <wp:positionV relativeFrom="page">
                <wp:posOffset>385445</wp:posOffset>
              </wp:positionV>
              <wp:extent cx="629904" cy="415925"/>
              <wp:effectExtent l="0" t="0" r="18415" b="317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04" cy="415925"/>
                      </a:xfrm>
                      <a:prstGeom prst="rect">
                        <a:avLst/>
                      </a:prstGeom>
                      <a:noFill/>
                      <a:ln>
                        <a:noFill/>
                      </a:ln>
                    </wps:spPr>
                    <wps:txbx>
                      <w:txbxContent>
                        <w:p w14:paraId="2D0A60FF" w14:textId="77777777" w:rsidR="00AA3AF6" w:rsidRDefault="00AA3AF6">
                          <w:pPr>
                            <w:spacing w:before="14" w:line="207" w:lineRule="exact"/>
                            <w:ind w:left="45"/>
                            <w:rPr>
                              <w:sz w:val="18"/>
                            </w:rPr>
                          </w:pPr>
                          <w:r>
                            <w:rPr>
                              <w:sz w:val="18"/>
                            </w:rPr>
                            <w:t>June 1998</w:t>
                          </w:r>
                        </w:p>
                        <w:p w14:paraId="0237EF48" w14:textId="0A1674B7" w:rsidR="00AA3AF6" w:rsidRDefault="005D7BF9">
                          <w:pPr>
                            <w:spacing w:line="206" w:lineRule="exact"/>
                            <w:ind w:left="20"/>
                            <w:rPr>
                              <w:sz w:val="18"/>
                            </w:rPr>
                          </w:pPr>
                          <w:ins w:id="348" w:author="High Level Library Manager" w:date="2024-01-09T10:35:00Z">
                            <w:r>
                              <w:rPr>
                                <w:sz w:val="18"/>
                              </w:rPr>
                              <w:t xml:space="preserve"> </w:t>
                            </w:r>
                          </w:ins>
                          <w:del w:id="349" w:author="High Level Library Manager" w:date="2024-01-08T14:14:00Z">
                            <w:r w:rsidR="00AA3AF6" w:rsidDel="009C0566">
                              <w:rPr>
                                <w:sz w:val="18"/>
                              </w:rPr>
                              <w:delText>Feb</w:delText>
                            </w:r>
                            <w:r w:rsidR="00AA3AF6" w:rsidDel="009C0566">
                              <w:rPr>
                                <w:spacing w:val="-4"/>
                                <w:sz w:val="18"/>
                              </w:rPr>
                              <w:delText xml:space="preserve"> </w:delText>
                            </w:r>
                            <w:r w:rsidR="00AA3AF6" w:rsidDel="009C0566">
                              <w:rPr>
                                <w:sz w:val="18"/>
                              </w:rPr>
                              <w:delText>2021</w:delText>
                            </w:r>
                          </w:del>
                          <w:ins w:id="350" w:author="High Level Library Manager" w:date="2024-01-08T14:14:00Z">
                            <w:r w:rsidR="009C0566">
                              <w:rPr>
                                <w:sz w:val="18"/>
                              </w:rPr>
                              <w:t>Nov 2022</w:t>
                            </w:r>
                          </w:ins>
                        </w:p>
                        <w:p w14:paraId="36E34C10" w14:textId="1A8843E2" w:rsidR="00AA3AF6" w:rsidRDefault="005D7BF9">
                          <w:pPr>
                            <w:spacing w:line="207" w:lineRule="exact"/>
                            <w:ind w:left="20"/>
                            <w:rPr>
                              <w:sz w:val="18"/>
                            </w:rPr>
                          </w:pPr>
                          <w:ins w:id="351" w:author="High Level Library Manager" w:date="2024-01-09T10:35:00Z">
                            <w:r>
                              <w:rPr>
                                <w:sz w:val="18"/>
                              </w:rPr>
                              <w:t xml:space="preserve">  </w:t>
                            </w:r>
                          </w:ins>
                          <w:del w:id="352" w:author="High Level Library Manager" w:date="2024-01-08T14:14:00Z">
                            <w:r w:rsidR="00AA3AF6" w:rsidDel="009C0566">
                              <w:rPr>
                                <w:sz w:val="18"/>
                              </w:rPr>
                              <w:delText>Feb</w:delText>
                            </w:r>
                            <w:r w:rsidR="00AA3AF6" w:rsidDel="009C0566">
                              <w:rPr>
                                <w:spacing w:val="-6"/>
                                <w:sz w:val="18"/>
                              </w:rPr>
                              <w:delText xml:space="preserve"> </w:delText>
                            </w:r>
                            <w:r w:rsidR="00AA3AF6" w:rsidDel="009C0566">
                              <w:rPr>
                                <w:sz w:val="18"/>
                              </w:rPr>
                              <w:delText>2022</w:delText>
                            </w:r>
                          </w:del>
                          <w:ins w:id="353" w:author="High Level Library Manager" w:date="2024-01-08T14:14:00Z">
                            <w:r w:rsidR="009C0566">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0FA1E" id="_x0000_t202" coordsize="21600,21600" o:spt="202" path="m,l,21600r21600,l21600,xe">
              <v:stroke joinstyle="miter"/>
              <v:path gradientshapeok="t" o:connecttype="rect"/>
            </v:shapetype>
            <v:shape id="Text Box 123" o:spid="_x0000_s1123" type="#_x0000_t202" style="position:absolute;margin-left:522.7pt;margin-top:30.35pt;width:49.6pt;height:32.75pt;z-index:-2566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" filled="f" stroked="f">
              <v:textbox inset="0,0,0,0">
                <w:txbxContent>
                  <w:p w14:paraId="2D0A60FF" w14:textId="77777777" w:rsidR="00AA3AF6" w:rsidRDefault="00AA3AF6">
                    <w:pPr>
                      <w:spacing w:before="14" w:line="207" w:lineRule="exact"/>
                      <w:ind w:left="45"/>
                      <w:rPr>
                        <w:sz w:val="18"/>
                      </w:rPr>
                    </w:pPr>
                    <w:r>
                      <w:rPr>
                        <w:sz w:val="18"/>
                      </w:rPr>
                      <w:t>June 1998</w:t>
                    </w:r>
                  </w:p>
                  <w:p w14:paraId="0237EF48" w14:textId="0A1674B7" w:rsidR="00AA3AF6" w:rsidRDefault="005D7BF9">
                    <w:pPr>
                      <w:spacing w:line="206" w:lineRule="exact"/>
                      <w:ind w:left="20"/>
                      <w:rPr>
                        <w:sz w:val="18"/>
                      </w:rPr>
                    </w:pPr>
                    <w:ins w:id="595" w:author="High Level Library Manager" w:date="2024-01-09T10:35:00Z">
                      <w:r>
                        <w:rPr>
                          <w:sz w:val="18"/>
                        </w:rPr>
                        <w:t xml:space="preserve"> </w:t>
                      </w:r>
                    </w:ins>
                    <w:del w:id="596" w:author="High Level Library Manager" w:date="2024-01-08T14:14:00Z">
                      <w:r w:rsidR="00AA3AF6" w:rsidDel="009C0566">
                        <w:rPr>
                          <w:sz w:val="18"/>
                        </w:rPr>
                        <w:delText>Feb</w:delText>
                      </w:r>
                      <w:r w:rsidR="00AA3AF6" w:rsidDel="009C0566">
                        <w:rPr>
                          <w:spacing w:val="-4"/>
                          <w:sz w:val="18"/>
                        </w:rPr>
                        <w:delText xml:space="preserve"> </w:delText>
                      </w:r>
                      <w:r w:rsidR="00AA3AF6" w:rsidDel="009C0566">
                        <w:rPr>
                          <w:sz w:val="18"/>
                        </w:rPr>
                        <w:delText>2021</w:delText>
                      </w:r>
                    </w:del>
                    <w:ins w:id="597" w:author="High Level Library Manager" w:date="2024-01-08T14:14:00Z">
                      <w:r w:rsidR="009C0566">
                        <w:rPr>
                          <w:sz w:val="18"/>
                        </w:rPr>
                        <w:t>Nov 2022</w:t>
                      </w:r>
                    </w:ins>
                  </w:p>
                  <w:p w14:paraId="36E34C10" w14:textId="1A8843E2" w:rsidR="00AA3AF6" w:rsidRDefault="005D7BF9">
                    <w:pPr>
                      <w:spacing w:line="207" w:lineRule="exact"/>
                      <w:ind w:left="20"/>
                      <w:rPr>
                        <w:sz w:val="18"/>
                      </w:rPr>
                    </w:pPr>
                    <w:ins w:id="598" w:author="High Level Library Manager" w:date="2024-01-09T10:35:00Z">
                      <w:r>
                        <w:rPr>
                          <w:sz w:val="18"/>
                        </w:rPr>
                        <w:t xml:space="preserve">  </w:t>
                      </w:r>
                    </w:ins>
                    <w:del w:id="599" w:author="High Level Library Manager" w:date="2024-01-08T14:14:00Z">
                      <w:r w:rsidR="00AA3AF6" w:rsidDel="009C0566">
                        <w:rPr>
                          <w:sz w:val="18"/>
                        </w:rPr>
                        <w:delText>Feb</w:delText>
                      </w:r>
                      <w:r w:rsidR="00AA3AF6" w:rsidDel="009C0566">
                        <w:rPr>
                          <w:spacing w:val="-6"/>
                          <w:sz w:val="18"/>
                        </w:rPr>
                        <w:delText xml:space="preserve"> </w:delText>
                      </w:r>
                      <w:r w:rsidR="00AA3AF6" w:rsidDel="009C0566">
                        <w:rPr>
                          <w:sz w:val="18"/>
                        </w:rPr>
                        <w:delText>2022</w:delText>
                      </w:r>
                    </w:del>
                    <w:ins w:id="600" w:author="High Level Library Manager" w:date="2024-01-08T14:14:00Z">
                      <w:r w:rsidR="009C0566">
                        <w:rPr>
                          <w:sz w:val="18"/>
                        </w:rPr>
                        <w:t>Nov 2025</w:t>
                      </w:r>
                    </w:ins>
                  </w:p>
                </w:txbxContent>
              </v:textbox>
              <w10:wrap anchorx="page" anchory="page"/>
            </v:shape>
          </w:pict>
        </mc:Fallback>
      </mc:AlternateContent>
    </w:r>
    <w:r w:rsidR="00AA3AF6">
      <w:rPr>
        <w:noProof/>
      </w:rPr>
      <w:drawing>
        <wp:anchor distT="0" distB="0" distL="0" distR="0" simplePos="0" relativeHeight="246659072" behindDoc="1" locked="0" layoutInCell="1" allowOverlap="1" wp14:anchorId="5A04D20D" wp14:editId="55EA827D">
          <wp:simplePos x="0" y="0"/>
          <wp:positionH relativeFrom="page">
            <wp:posOffset>742950</wp:posOffset>
          </wp:positionH>
          <wp:positionV relativeFrom="page">
            <wp:posOffset>209550</wp:posOffset>
          </wp:positionV>
          <wp:extent cx="925829" cy="925829"/>
          <wp:effectExtent l="0" t="0" r="8255" b="8255"/>
          <wp:wrapNone/>
          <wp:docPr id="7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60096" behindDoc="1" locked="0" layoutInCell="1" allowOverlap="1" wp14:anchorId="799C24C6" wp14:editId="2016B625">
              <wp:simplePos x="0" y="0"/>
              <wp:positionH relativeFrom="page">
                <wp:posOffset>6244590</wp:posOffset>
              </wp:positionH>
              <wp:positionV relativeFrom="page">
                <wp:posOffset>385445</wp:posOffset>
              </wp:positionV>
              <wp:extent cx="454660" cy="41592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3A31A5DA"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24C6" id="Text Box 124" o:spid="_x0000_s1124" type="#_x0000_t202" style="position:absolute;margin-left:491.7pt;margin-top:30.35pt;width:35.8pt;height:32.75pt;z-index:-2566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" filled="f" stroked="f">
              <v:textbox inset="0,0,0,0">
                <w:txbxContent>
                  <w:p w14:paraId="3A31A5DA"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75D4" w14:textId="4EA69904" w:rsidR="00AA3AF6" w:rsidRDefault="005D7BF9">
    <w:pPr>
      <w:pStyle w:val="BodyText"/>
      <w:spacing w:line="14" w:lineRule="auto"/>
      <w:rPr>
        <w:sz w:val="20"/>
      </w:rPr>
    </w:pPr>
    <w:r>
      <w:rPr>
        <w:noProof/>
      </w:rPr>
      <mc:AlternateContent>
        <mc:Choice Requires="wps">
          <w:drawing>
            <wp:anchor distT="0" distB="0" distL="114300" distR="114300" simplePos="0" relativeHeight="246665216" behindDoc="1" locked="0" layoutInCell="1" allowOverlap="1" wp14:anchorId="4057945E" wp14:editId="459D1294">
              <wp:simplePos x="0" y="0"/>
              <wp:positionH relativeFrom="page">
                <wp:posOffset>6715497</wp:posOffset>
              </wp:positionH>
              <wp:positionV relativeFrom="page">
                <wp:posOffset>380010</wp:posOffset>
              </wp:positionV>
              <wp:extent cx="591762" cy="419100"/>
              <wp:effectExtent l="0" t="0" r="18415"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62" cy="419100"/>
                      </a:xfrm>
                      <a:prstGeom prst="rect">
                        <a:avLst/>
                      </a:prstGeom>
                      <a:noFill/>
                      <a:ln>
                        <a:noFill/>
                      </a:ln>
                    </wps:spPr>
                    <wps:txbx>
                      <w:txbxContent>
                        <w:p w14:paraId="54A404ED" w14:textId="77777777" w:rsidR="00AA3AF6" w:rsidRDefault="00AA3AF6">
                          <w:pPr>
                            <w:spacing w:before="14" w:line="207" w:lineRule="exact"/>
                            <w:rPr>
                              <w:sz w:val="18"/>
                            </w:rPr>
                            <w:pPrChange w:id="355" w:author="High Level Library Manager" w:date="2024-01-09T10:45:00Z">
                              <w:pPr>
                                <w:spacing w:before="14" w:line="207" w:lineRule="exact"/>
                                <w:ind w:left="44"/>
                              </w:pPr>
                            </w:pPrChange>
                          </w:pPr>
                          <w:r>
                            <w:rPr>
                              <w:sz w:val="18"/>
                            </w:rPr>
                            <w:t>June</w:t>
                          </w:r>
                          <w:r>
                            <w:rPr>
                              <w:spacing w:val="-4"/>
                              <w:sz w:val="18"/>
                            </w:rPr>
                            <w:t xml:space="preserve"> </w:t>
                          </w:r>
                          <w:r>
                            <w:rPr>
                              <w:sz w:val="18"/>
                            </w:rPr>
                            <w:t>1998</w:t>
                          </w:r>
                        </w:p>
                        <w:p w14:paraId="335DD0AA" w14:textId="07AAEAB7" w:rsidR="00AA3AF6" w:rsidRDefault="00AA3AF6">
                          <w:pPr>
                            <w:spacing w:line="207" w:lineRule="exact"/>
                            <w:ind w:left="20"/>
                            <w:rPr>
                              <w:sz w:val="18"/>
                            </w:rPr>
                          </w:pPr>
                          <w:del w:id="356" w:author="High Level Library Manager" w:date="2024-01-08T14:15:00Z">
                            <w:r w:rsidDel="009C0566">
                              <w:rPr>
                                <w:sz w:val="18"/>
                              </w:rPr>
                              <w:delText>June</w:delText>
                            </w:r>
                            <w:r w:rsidDel="009C0566">
                              <w:rPr>
                                <w:spacing w:val="-3"/>
                                <w:sz w:val="18"/>
                              </w:rPr>
                              <w:delText xml:space="preserve"> </w:delText>
                            </w:r>
                            <w:r w:rsidDel="009C0566">
                              <w:rPr>
                                <w:sz w:val="18"/>
                              </w:rPr>
                              <w:delText>2020</w:delText>
                            </w:r>
                          </w:del>
                          <w:ins w:id="357" w:author="High Level Library Manager" w:date="2024-01-08T14:15:00Z">
                            <w:r w:rsidR="009C0566">
                              <w:rPr>
                                <w:sz w:val="18"/>
                              </w:rPr>
                              <w:t>Nov 2022</w:t>
                            </w:r>
                          </w:ins>
                        </w:p>
                        <w:p w14:paraId="311AD80F" w14:textId="5D8FF2D9" w:rsidR="00AA3AF6" w:rsidRDefault="007948C8">
                          <w:pPr>
                            <w:spacing w:before="4"/>
                            <w:ind w:left="20"/>
                            <w:rPr>
                              <w:sz w:val="18"/>
                            </w:rPr>
                          </w:pPr>
                          <w:ins w:id="358" w:author="High Level Library Manager" w:date="2024-01-09T10:46:00Z">
                            <w:r>
                              <w:rPr>
                                <w:sz w:val="18"/>
                              </w:rPr>
                              <w:t xml:space="preserve"> </w:t>
                            </w:r>
                          </w:ins>
                          <w:del w:id="359" w:author="High Level Library Manager" w:date="2024-01-08T14:15: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360" w:author="High Level Library Manager" w:date="2024-01-08T14:15:00Z">
                            <w:r w:rsidR="009C0566">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7945E" id="_x0000_t202" coordsize="21600,21600" o:spt="202" path="m,l,21600r21600,l21600,xe">
              <v:stroke joinstyle="miter"/>
              <v:path gradientshapeok="t" o:connecttype="rect"/>
            </v:shapetype>
            <v:shape id="Text Box 120" o:spid="_x0000_s1126" type="#_x0000_t202" style="position:absolute;margin-left:528.8pt;margin-top:29.9pt;width:46.6pt;height:33pt;z-index:-2566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" filled="f" stroked="f">
              <v:textbox inset="0,0,0,0">
                <w:txbxContent>
                  <w:p w14:paraId="54A404ED" w14:textId="77777777" w:rsidR="00AA3AF6" w:rsidRDefault="00AA3AF6" w:rsidP="007948C8">
                    <w:pPr>
                      <w:spacing w:before="14" w:line="207" w:lineRule="exact"/>
                      <w:rPr>
                        <w:sz w:val="18"/>
                      </w:rPr>
                      <w:pPrChange w:id="608" w:author="High Level Library Manager" w:date="2024-01-09T10:45:00Z">
                        <w:pPr>
                          <w:spacing w:before="14" w:line="207" w:lineRule="exact"/>
                          <w:ind w:left="44"/>
                        </w:pPr>
                      </w:pPrChange>
                    </w:pPr>
                    <w:r>
                      <w:rPr>
                        <w:sz w:val="18"/>
                      </w:rPr>
                      <w:t>June</w:t>
                    </w:r>
                    <w:r>
                      <w:rPr>
                        <w:spacing w:val="-4"/>
                        <w:sz w:val="18"/>
                      </w:rPr>
                      <w:t xml:space="preserve"> </w:t>
                    </w:r>
                    <w:r>
                      <w:rPr>
                        <w:sz w:val="18"/>
                      </w:rPr>
                      <w:t>1998</w:t>
                    </w:r>
                  </w:p>
                  <w:p w14:paraId="335DD0AA" w14:textId="07AAEAB7" w:rsidR="00AA3AF6" w:rsidRDefault="00AA3AF6">
                    <w:pPr>
                      <w:spacing w:line="207" w:lineRule="exact"/>
                      <w:ind w:left="20"/>
                      <w:rPr>
                        <w:sz w:val="18"/>
                      </w:rPr>
                    </w:pPr>
                    <w:del w:id="609" w:author="High Level Library Manager" w:date="2024-01-08T14:15:00Z">
                      <w:r w:rsidDel="009C0566">
                        <w:rPr>
                          <w:sz w:val="18"/>
                        </w:rPr>
                        <w:delText>June</w:delText>
                      </w:r>
                      <w:r w:rsidDel="009C0566">
                        <w:rPr>
                          <w:spacing w:val="-3"/>
                          <w:sz w:val="18"/>
                        </w:rPr>
                        <w:delText xml:space="preserve"> </w:delText>
                      </w:r>
                      <w:r w:rsidDel="009C0566">
                        <w:rPr>
                          <w:sz w:val="18"/>
                        </w:rPr>
                        <w:delText>2020</w:delText>
                      </w:r>
                    </w:del>
                    <w:ins w:id="610" w:author="High Level Library Manager" w:date="2024-01-08T14:15:00Z">
                      <w:r w:rsidR="009C0566">
                        <w:rPr>
                          <w:sz w:val="18"/>
                        </w:rPr>
                        <w:t>Nov 2022</w:t>
                      </w:r>
                    </w:ins>
                  </w:p>
                  <w:p w14:paraId="311AD80F" w14:textId="5D8FF2D9" w:rsidR="00AA3AF6" w:rsidRDefault="007948C8">
                    <w:pPr>
                      <w:spacing w:before="4"/>
                      <w:ind w:left="20"/>
                      <w:rPr>
                        <w:sz w:val="18"/>
                      </w:rPr>
                    </w:pPr>
                    <w:ins w:id="611" w:author="High Level Library Manager" w:date="2024-01-09T10:46:00Z">
                      <w:r>
                        <w:rPr>
                          <w:sz w:val="18"/>
                        </w:rPr>
                        <w:t xml:space="preserve"> </w:t>
                      </w:r>
                    </w:ins>
                    <w:del w:id="612" w:author="High Level Library Manager" w:date="2024-01-08T14:15: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613" w:author="High Level Library Manager" w:date="2024-01-08T14:15:00Z">
                      <w:r w:rsidR="009C0566">
                        <w:rPr>
                          <w:sz w:val="18"/>
                        </w:rPr>
                        <w:t>Nov 2025</w:t>
                      </w:r>
                    </w:ins>
                  </w:p>
                </w:txbxContent>
              </v:textbox>
              <w10:wrap anchorx="page" anchory="page"/>
            </v:shape>
          </w:pict>
        </mc:Fallback>
      </mc:AlternateContent>
    </w:r>
    <w:r w:rsidR="00AA3AF6">
      <w:rPr>
        <w:noProof/>
      </w:rPr>
      <w:drawing>
        <wp:anchor distT="0" distB="0" distL="0" distR="0" simplePos="0" relativeHeight="246663168" behindDoc="1" locked="0" layoutInCell="1" allowOverlap="1" wp14:anchorId="5630FD72" wp14:editId="5B76C048">
          <wp:simplePos x="0" y="0"/>
          <wp:positionH relativeFrom="page">
            <wp:posOffset>743586</wp:posOffset>
          </wp:positionH>
          <wp:positionV relativeFrom="page">
            <wp:posOffset>228600</wp:posOffset>
          </wp:positionV>
          <wp:extent cx="924558" cy="924558"/>
          <wp:effectExtent l="0" t="0" r="9525" b="9525"/>
          <wp:wrapNone/>
          <wp:docPr id="7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558" cy="924558"/>
                  </a:xfrm>
                  <a:prstGeom prst="rect">
                    <a:avLst/>
                  </a:prstGeom>
                </pic:spPr>
              </pic:pic>
            </a:graphicData>
          </a:graphic>
        </wp:anchor>
      </w:drawing>
    </w:r>
    <w:r w:rsidR="00AA3AF6">
      <w:rPr>
        <w:noProof/>
      </w:rPr>
      <mc:AlternateContent>
        <mc:Choice Requires="wps">
          <w:drawing>
            <wp:anchor distT="0" distB="0" distL="114300" distR="114300" simplePos="0" relativeHeight="246664192" behindDoc="1" locked="0" layoutInCell="1" allowOverlap="1" wp14:anchorId="7F3180E1" wp14:editId="3C716195">
              <wp:simplePos x="0" y="0"/>
              <wp:positionH relativeFrom="page">
                <wp:posOffset>6287770</wp:posOffset>
              </wp:positionH>
              <wp:positionV relativeFrom="page">
                <wp:posOffset>379095</wp:posOffset>
              </wp:positionV>
              <wp:extent cx="454660" cy="4191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9100"/>
                      </a:xfrm>
                      <a:prstGeom prst="rect">
                        <a:avLst/>
                      </a:prstGeom>
                      <a:noFill/>
                      <a:ln>
                        <a:noFill/>
                      </a:ln>
                    </wps:spPr>
                    <wps:txbx>
                      <w:txbxContent>
                        <w:p w14:paraId="24B7FBE2" w14:textId="77777777" w:rsidR="00AA3AF6" w:rsidRDefault="00AA3AF6">
                          <w:pPr>
                            <w:spacing w:before="14" w:line="242" w:lineRule="auto"/>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80E1" id="Text Box 121" o:spid="_x0000_s1127" type="#_x0000_t202" style="position:absolute;margin-left:495.1pt;margin-top:29.85pt;width:35.8pt;height:33pt;z-index:-2566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" filled="f" stroked="f">
              <v:textbox inset="0,0,0,0">
                <w:txbxContent>
                  <w:p w14:paraId="24B7FBE2" w14:textId="77777777" w:rsidR="00AA3AF6" w:rsidRDefault="00AA3AF6">
                    <w:pPr>
                      <w:spacing w:before="14" w:line="242" w:lineRule="auto"/>
                      <w:ind w:left="20" w:right="18"/>
                      <w:jc w:val="both"/>
                      <w:rPr>
                        <w:sz w:val="18"/>
                      </w:rPr>
                    </w:pPr>
                    <w:r>
                      <w:rPr>
                        <w:sz w:val="18"/>
                      </w:rPr>
                      <w:t>Created: Revised: Next rev:</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4F396" w14:textId="77777777" w:rsidR="00AA3AF6" w:rsidRDefault="00AA3AF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DD936" w14:textId="295C069A" w:rsidR="00AA3AF6" w:rsidRDefault="00E70FF2">
    <w:pPr>
      <w:pStyle w:val="BodyText"/>
      <w:spacing w:line="14" w:lineRule="auto"/>
      <w:rPr>
        <w:sz w:val="20"/>
      </w:rPr>
    </w:pPr>
    <w:r>
      <w:rPr>
        <w:noProof/>
      </w:rPr>
      <mc:AlternateContent>
        <mc:Choice Requires="wps">
          <w:drawing>
            <wp:anchor distT="0" distB="0" distL="114300" distR="114300" simplePos="0" relativeHeight="246551552" behindDoc="1" locked="0" layoutInCell="1" allowOverlap="1" wp14:anchorId="6F75076C" wp14:editId="088DF24C">
              <wp:simplePos x="0" y="0"/>
              <wp:positionH relativeFrom="page">
                <wp:posOffset>6663194</wp:posOffset>
              </wp:positionH>
              <wp:positionV relativeFrom="page">
                <wp:posOffset>381663</wp:posOffset>
              </wp:positionV>
              <wp:extent cx="624978" cy="415925"/>
              <wp:effectExtent l="0" t="0" r="3810" b="317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78" cy="415925"/>
                      </a:xfrm>
                      <a:prstGeom prst="rect">
                        <a:avLst/>
                      </a:prstGeom>
                      <a:noFill/>
                      <a:ln>
                        <a:noFill/>
                      </a:ln>
                    </wps:spPr>
                    <wps:txbx>
                      <w:txbxContent>
                        <w:p w14:paraId="242DF986" w14:textId="77777777" w:rsidR="00AA3AF6" w:rsidRDefault="00AA3AF6">
                          <w:pPr>
                            <w:spacing w:before="14" w:line="207" w:lineRule="exact"/>
                            <w:ind w:left="65"/>
                            <w:rPr>
                              <w:sz w:val="18"/>
                            </w:rPr>
                          </w:pPr>
                          <w:r>
                            <w:rPr>
                              <w:sz w:val="18"/>
                            </w:rPr>
                            <w:t>June 1998</w:t>
                          </w:r>
                        </w:p>
                        <w:p w14:paraId="12CA4B8B" w14:textId="48951145" w:rsidR="00AA3AF6" w:rsidRDefault="00E70FF2">
                          <w:pPr>
                            <w:spacing w:line="206" w:lineRule="exact"/>
                            <w:ind w:left="20"/>
                            <w:rPr>
                              <w:sz w:val="18"/>
                            </w:rPr>
                          </w:pPr>
                          <w:ins w:id="28" w:author="High Level Library Manager" w:date="2024-01-09T09:36:00Z">
                            <w:r>
                              <w:rPr>
                                <w:sz w:val="18"/>
                              </w:rPr>
                              <w:t xml:space="preserve"> </w:t>
                            </w:r>
                          </w:ins>
                          <w:del w:id="29" w:author="High Level Library Manager" w:date="2024-01-08T11:32:00Z">
                            <w:r w:rsidR="00AA3AF6" w:rsidDel="00824E1F">
                              <w:rPr>
                                <w:sz w:val="18"/>
                              </w:rPr>
                              <w:delText>June</w:delText>
                            </w:r>
                            <w:r w:rsidR="00AA3AF6" w:rsidDel="00824E1F">
                              <w:rPr>
                                <w:spacing w:val="-3"/>
                                <w:sz w:val="18"/>
                              </w:rPr>
                              <w:delText xml:space="preserve"> </w:delText>
                            </w:r>
                            <w:r w:rsidR="00AA3AF6" w:rsidDel="00824E1F">
                              <w:rPr>
                                <w:sz w:val="18"/>
                              </w:rPr>
                              <w:delText>2020</w:delText>
                            </w:r>
                          </w:del>
                          <w:ins w:id="30" w:author="High Level Library Manager" w:date="2024-01-08T11:32:00Z">
                            <w:r w:rsidR="00AA3AF6">
                              <w:rPr>
                                <w:sz w:val="18"/>
                              </w:rPr>
                              <w:t>Sept 2022</w:t>
                            </w:r>
                          </w:ins>
                        </w:p>
                        <w:p w14:paraId="75C0E05F" w14:textId="1D72FD88" w:rsidR="00AA3AF6" w:rsidRDefault="00E70FF2">
                          <w:pPr>
                            <w:spacing w:line="207" w:lineRule="exact"/>
                            <w:ind w:left="20"/>
                            <w:rPr>
                              <w:sz w:val="18"/>
                            </w:rPr>
                          </w:pPr>
                          <w:ins w:id="31" w:author="High Level Library Manager" w:date="2024-01-09T09:36:00Z">
                            <w:r>
                              <w:rPr>
                                <w:sz w:val="18"/>
                              </w:rPr>
                              <w:t xml:space="preserve">  </w:t>
                            </w:r>
                          </w:ins>
                          <w:del w:id="32" w:author="High Level Library Manager" w:date="2024-01-08T11:44:00Z">
                            <w:r w:rsidR="00AA3AF6" w:rsidDel="00824E1F">
                              <w:rPr>
                                <w:sz w:val="18"/>
                              </w:rPr>
                              <w:delText>June</w:delText>
                            </w:r>
                            <w:r w:rsidR="00AA3AF6" w:rsidDel="00824E1F">
                              <w:rPr>
                                <w:spacing w:val="-4"/>
                                <w:sz w:val="18"/>
                              </w:rPr>
                              <w:delText xml:space="preserve"> </w:delText>
                            </w:r>
                          </w:del>
                          <w:ins w:id="33" w:author="High Level Library Manager" w:date="2024-01-08T11:44:00Z">
                            <w:r w:rsidR="00AA3AF6">
                              <w:rPr>
                                <w:sz w:val="18"/>
                              </w:rPr>
                              <w:t>Sept</w:t>
                            </w:r>
                            <w:r w:rsidR="00AA3AF6">
                              <w:rPr>
                                <w:spacing w:val="-4"/>
                                <w:sz w:val="18"/>
                              </w:rPr>
                              <w:t xml:space="preserve"> </w:t>
                            </w:r>
                          </w:ins>
                          <w:r w:rsidR="00AA3AF6">
                            <w:rPr>
                              <w:sz w:val="18"/>
                            </w:rPr>
                            <w:t>202</w:t>
                          </w:r>
                          <w:ins w:id="34" w:author="High Level Library Manager" w:date="2024-01-08T11:44:00Z">
                            <w:r w:rsidR="00AA3AF6">
                              <w:rPr>
                                <w:sz w:val="18"/>
                              </w:rPr>
                              <w:t>5</w:t>
                            </w:r>
                          </w:ins>
                          <w:del w:id="35" w:author="High Level Library Manager" w:date="2024-01-08T11:44:00Z">
                            <w:r w:rsidR="00AA3AF6"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5076C" id="_x0000_t202" coordsize="21600,21600" o:spt="202" path="m,l,21600r21600,l21600,xe">
              <v:stroke joinstyle="miter"/>
              <v:path gradientshapeok="t" o:connecttype="rect"/>
            </v:shapetype>
            <v:shape id="Text Box 201" o:spid="_x0000_s1045" type="#_x0000_t202" style="position:absolute;margin-left:524.65pt;margin-top:30.05pt;width:49.2pt;height:32.75pt;z-index:-25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" filled="f" stroked="f">
              <v:textbox inset="0,0,0,0">
                <w:txbxContent>
                  <w:p w14:paraId="242DF986" w14:textId="77777777" w:rsidR="00AA3AF6" w:rsidRDefault="00AA3AF6">
                    <w:pPr>
                      <w:spacing w:before="14" w:line="207" w:lineRule="exact"/>
                      <w:ind w:left="65"/>
                      <w:rPr>
                        <w:sz w:val="18"/>
                      </w:rPr>
                    </w:pPr>
                    <w:r>
                      <w:rPr>
                        <w:sz w:val="18"/>
                      </w:rPr>
                      <w:t>June 1998</w:t>
                    </w:r>
                  </w:p>
                  <w:p w14:paraId="12CA4B8B" w14:textId="48951145" w:rsidR="00AA3AF6" w:rsidRDefault="00E70FF2">
                    <w:pPr>
                      <w:spacing w:line="206" w:lineRule="exact"/>
                      <w:ind w:left="20"/>
                      <w:rPr>
                        <w:sz w:val="18"/>
                      </w:rPr>
                    </w:pPr>
                    <w:ins w:id="47" w:author="High Level Library Manager" w:date="2024-01-09T09:36:00Z">
                      <w:r>
                        <w:rPr>
                          <w:sz w:val="18"/>
                        </w:rPr>
                        <w:t xml:space="preserve"> </w:t>
                      </w:r>
                    </w:ins>
                    <w:del w:id="48" w:author="High Level Library Manager" w:date="2024-01-08T11:32:00Z">
                      <w:r w:rsidR="00AA3AF6" w:rsidDel="00824E1F">
                        <w:rPr>
                          <w:sz w:val="18"/>
                        </w:rPr>
                        <w:delText>June</w:delText>
                      </w:r>
                      <w:r w:rsidR="00AA3AF6" w:rsidDel="00824E1F">
                        <w:rPr>
                          <w:spacing w:val="-3"/>
                          <w:sz w:val="18"/>
                        </w:rPr>
                        <w:delText xml:space="preserve"> </w:delText>
                      </w:r>
                      <w:r w:rsidR="00AA3AF6" w:rsidDel="00824E1F">
                        <w:rPr>
                          <w:sz w:val="18"/>
                        </w:rPr>
                        <w:delText>2020</w:delText>
                      </w:r>
                    </w:del>
                    <w:ins w:id="49" w:author="High Level Library Manager" w:date="2024-01-08T11:32:00Z">
                      <w:r w:rsidR="00AA3AF6">
                        <w:rPr>
                          <w:sz w:val="18"/>
                        </w:rPr>
                        <w:t>Sept 2022</w:t>
                      </w:r>
                    </w:ins>
                  </w:p>
                  <w:p w14:paraId="75C0E05F" w14:textId="1D72FD88" w:rsidR="00AA3AF6" w:rsidRDefault="00E70FF2">
                    <w:pPr>
                      <w:spacing w:line="207" w:lineRule="exact"/>
                      <w:ind w:left="20"/>
                      <w:rPr>
                        <w:sz w:val="18"/>
                      </w:rPr>
                    </w:pPr>
                    <w:ins w:id="50" w:author="High Level Library Manager" w:date="2024-01-09T09:36:00Z">
                      <w:r>
                        <w:rPr>
                          <w:sz w:val="18"/>
                        </w:rPr>
                        <w:t xml:space="preserve">  </w:t>
                      </w:r>
                    </w:ins>
                    <w:del w:id="51" w:author="High Level Library Manager" w:date="2024-01-08T11:44:00Z">
                      <w:r w:rsidR="00AA3AF6" w:rsidDel="00824E1F">
                        <w:rPr>
                          <w:sz w:val="18"/>
                        </w:rPr>
                        <w:delText>June</w:delText>
                      </w:r>
                      <w:r w:rsidR="00AA3AF6" w:rsidDel="00824E1F">
                        <w:rPr>
                          <w:spacing w:val="-4"/>
                          <w:sz w:val="18"/>
                        </w:rPr>
                        <w:delText xml:space="preserve"> </w:delText>
                      </w:r>
                    </w:del>
                    <w:ins w:id="52" w:author="High Level Library Manager" w:date="2024-01-08T11:44:00Z">
                      <w:r w:rsidR="00AA3AF6">
                        <w:rPr>
                          <w:sz w:val="18"/>
                        </w:rPr>
                        <w:t>Sept</w:t>
                      </w:r>
                      <w:r w:rsidR="00AA3AF6">
                        <w:rPr>
                          <w:spacing w:val="-4"/>
                          <w:sz w:val="18"/>
                        </w:rPr>
                        <w:t xml:space="preserve"> </w:t>
                      </w:r>
                    </w:ins>
                    <w:r w:rsidR="00AA3AF6">
                      <w:rPr>
                        <w:sz w:val="18"/>
                      </w:rPr>
                      <w:t>202</w:t>
                    </w:r>
                    <w:ins w:id="53" w:author="High Level Library Manager" w:date="2024-01-08T11:44:00Z">
                      <w:r w:rsidR="00AA3AF6">
                        <w:rPr>
                          <w:sz w:val="18"/>
                        </w:rPr>
                        <w:t>5</w:t>
                      </w:r>
                    </w:ins>
                    <w:del w:id="54" w:author="High Level Library Manager" w:date="2024-01-08T11:44:00Z">
                      <w:r w:rsidR="00AA3AF6" w:rsidDel="00824E1F">
                        <w:rPr>
                          <w:sz w:val="18"/>
                        </w:rPr>
                        <w:delText>2</w:delText>
                      </w:r>
                    </w:del>
                  </w:p>
                </w:txbxContent>
              </v:textbox>
              <w10:wrap anchorx="page" anchory="page"/>
            </v:shape>
          </w:pict>
        </mc:Fallback>
      </mc:AlternateContent>
    </w:r>
    <w:r w:rsidR="00AA3AF6">
      <w:rPr>
        <w:noProof/>
      </w:rPr>
      <w:drawing>
        <wp:anchor distT="0" distB="0" distL="0" distR="0" simplePos="0" relativeHeight="246549504" behindDoc="1" locked="0" layoutInCell="1" allowOverlap="1" wp14:anchorId="4E0A16A9" wp14:editId="40B831E9">
          <wp:simplePos x="0" y="0"/>
          <wp:positionH relativeFrom="page">
            <wp:posOffset>743078</wp:posOffset>
          </wp:positionH>
          <wp:positionV relativeFrom="page">
            <wp:posOffset>180975</wp:posOffset>
          </wp:positionV>
          <wp:extent cx="925574" cy="925574"/>
          <wp:effectExtent l="0" t="0" r="8255" b="8255"/>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574" cy="925574"/>
                  </a:xfrm>
                  <a:prstGeom prst="rect">
                    <a:avLst/>
                  </a:prstGeom>
                </pic:spPr>
              </pic:pic>
            </a:graphicData>
          </a:graphic>
        </wp:anchor>
      </w:drawing>
    </w:r>
    <w:r w:rsidR="00AA3AF6">
      <w:rPr>
        <w:noProof/>
      </w:rPr>
      <mc:AlternateContent>
        <mc:Choice Requires="wps">
          <w:drawing>
            <wp:anchor distT="0" distB="0" distL="114300" distR="114300" simplePos="0" relativeHeight="246550528" behindDoc="1" locked="0" layoutInCell="1" allowOverlap="1" wp14:anchorId="2DF58157" wp14:editId="12D83ABE">
              <wp:simplePos x="0" y="0"/>
              <wp:positionH relativeFrom="page">
                <wp:posOffset>6254115</wp:posOffset>
              </wp:positionH>
              <wp:positionV relativeFrom="page">
                <wp:posOffset>382270</wp:posOffset>
              </wp:positionV>
              <wp:extent cx="454660" cy="415925"/>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531F3541" w14:textId="77777777" w:rsidR="00AA3AF6" w:rsidRDefault="00AA3AF6">
                          <w:pPr>
                            <w:spacing w:before="14"/>
                            <w:ind w:left="20" w:right="18"/>
                            <w:jc w:val="both"/>
                            <w:rPr>
                              <w:sz w:val="18"/>
                            </w:rPr>
                          </w:pPr>
                          <w:r>
                            <w:rPr>
                              <w:sz w:val="18"/>
                            </w:rPr>
                            <w:t>Revised: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8157" id="Text Box 202" o:spid="_x0000_s1046" type="#_x0000_t202" style="position:absolute;margin-left:492.45pt;margin-top:30.1pt;width:35.8pt;height:32.75pt;z-index:-2567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" filled="f" stroked="f">
              <v:textbox inset="0,0,0,0">
                <w:txbxContent>
                  <w:p w14:paraId="531F3541" w14:textId="77777777" w:rsidR="00AA3AF6" w:rsidRDefault="00AA3AF6">
                    <w:pPr>
                      <w:spacing w:before="14"/>
                      <w:ind w:left="20" w:right="18"/>
                      <w:jc w:val="both"/>
                      <w:rPr>
                        <w:sz w:val="18"/>
                      </w:rPr>
                    </w:pPr>
                    <w:r>
                      <w:rPr>
                        <w:sz w:val="18"/>
                      </w:rPr>
                      <w:t>Revised: Revised: Next rev:</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744AB" w14:textId="0F17AA6F" w:rsidR="00AA3AF6" w:rsidRDefault="007948C8">
    <w:pPr>
      <w:pStyle w:val="BodyText"/>
      <w:spacing w:line="14" w:lineRule="auto"/>
      <w:rPr>
        <w:sz w:val="20"/>
      </w:rPr>
    </w:pPr>
    <w:r>
      <w:rPr>
        <w:noProof/>
      </w:rPr>
      <mc:AlternateContent>
        <mc:Choice Requires="wps">
          <w:drawing>
            <wp:anchor distT="0" distB="0" distL="114300" distR="114300" simplePos="0" relativeHeight="246670336" behindDoc="1" locked="0" layoutInCell="1" allowOverlap="1" wp14:anchorId="7BA5BF56" wp14:editId="6533E58D">
              <wp:simplePos x="0" y="0"/>
              <wp:positionH relativeFrom="page">
                <wp:posOffset>6667995</wp:posOffset>
              </wp:positionH>
              <wp:positionV relativeFrom="page">
                <wp:posOffset>385948</wp:posOffset>
              </wp:positionV>
              <wp:extent cx="598335" cy="415925"/>
              <wp:effectExtent l="0" t="0" r="11430" b="317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35" cy="415925"/>
                      </a:xfrm>
                      <a:prstGeom prst="rect">
                        <a:avLst/>
                      </a:prstGeom>
                      <a:noFill/>
                      <a:ln>
                        <a:noFill/>
                      </a:ln>
                    </wps:spPr>
                    <wps:txbx>
                      <w:txbxContent>
                        <w:p w14:paraId="47B205C3" w14:textId="77777777" w:rsidR="00AA3AF6" w:rsidRDefault="00AA3AF6">
                          <w:pPr>
                            <w:spacing w:before="14" w:line="207" w:lineRule="exact"/>
                            <w:rPr>
                              <w:sz w:val="18"/>
                            </w:rPr>
                            <w:pPrChange w:id="364" w:author="High Level Library Manager" w:date="2024-01-09T10:48:00Z">
                              <w:pPr>
                                <w:spacing w:before="14" w:line="207" w:lineRule="exact"/>
                                <w:ind w:left="45"/>
                              </w:pPr>
                            </w:pPrChange>
                          </w:pPr>
                          <w:r>
                            <w:rPr>
                              <w:sz w:val="18"/>
                            </w:rPr>
                            <w:t>June</w:t>
                          </w:r>
                          <w:r>
                            <w:rPr>
                              <w:spacing w:val="-3"/>
                              <w:sz w:val="18"/>
                            </w:rPr>
                            <w:t xml:space="preserve"> </w:t>
                          </w:r>
                          <w:r>
                            <w:rPr>
                              <w:sz w:val="18"/>
                            </w:rPr>
                            <w:t>1998</w:t>
                          </w:r>
                        </w:p>
                        <w:p w14:paraId="1393ED33" w14:textId="58E5A131" w:rsidR="00AA3AF6" w:rsidRDefault="00AA3AF6">
                          <w:pPr>
                            <w:spacing w:line="206" w:lineRule="exact"/>
                            <w:ind w:left="20"/>
                            <w:rPr>
                              <w:sz w:val="18"/>
                            </w:rPr>
                          </w:pPr>
                          <w:del w:id="365" w:author="High Level Library Manager" w:date="2024-01-08T14:16:00Z">
                            <w:r w:rsidDel="009C0566">
                              <w:rPr>
                                <w:sz w:val="18"/>
                              </w:rPr>
                              <w:delText>June</w:delText>
                            </w:r>
                            <w:r w:rsidDel="009C0566">
                              <w:rPr>
                                <w:spacing w:val="-5"/>
                                <w:sz w:val="18"/>
                              </w:rPr>
                              <w:delText xml:space="preserve"> </w:delText>
                            </w:r>
                            <w:r w:rsidDel="009C0566">
                              <w:rPr>
                                <w:sz w:val="18"/>
                              </w:rPr>
                              <w:delText>2020</w:delText>
                            </w:r>
                          </w:del>
                          <w:ins w:id="366" w:author="High Level Library Manager" w:date="2024-01-08T14:16:00Z">
                            <w:r w:rsidR="009C0566">
                              <w:rPr>
                                <w:sz w:val="18"/>
                              </w:rPr>
                              <w:t>Nov 2022</w:t>
                            </w:r>
                          </w:ins>
                        </w:p>
                        <w:p w14:paraId="2CFF6B76" w14:textId="19F21627" w:rsidR="00AA3AF6" w:rsidRDefault="007948C8">
                          <w:pPr>
                            <w:spacing w:line="207" w:lineRule="exact"/>
                            <w:ind w:left="20"/>
                            <w:rPr>
                              <w:sz w:val="18"/>
                            </w:rPr>
                          </w:pPr>
                          <w:ins w:id="367" w:author="High Level Library Manager" w:date="2024-01-09T10:48:00Z">
                            <w:r>
                              <w:rPr>
                                <w:sz w:val="18"/>
                              </w:rPr>
                              <w:t xml:space="preserve"> </w:t>
                            </w:r>
                          </w:ins>
                          <w:del w:id="368" w:author="High Level Library Manager" w:date="2024-01-08T14:16: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369" w:author="High Level Library Manager" w:date="2024-01-08T14:16:00Z">
                            <w:r w:rsidR="009C0566">
                              <w:rPr>
                                <w:sz w:val="18"/>
                              </w:rPr>
                              <w:t>Nov 2025</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5BF56" id="_x0000_t202" coordsize="21600,21600" o:spt="202" path="m,l,21600r21600,l21600,xe">
              <v:stroke joinstyle="miter"/>
              <v:path gradientshapeok="t" o:connecttype="rect"/>
            </v:shapetype>
            <v:shape id="Text Box 116" o:spid="_x0000_s1130" type="#_x0000_t202" style="position:absolute;margin-left:525.05pt;margin-top:30.4pt;width:47.1pt;height:32.75pt;z-index:-2566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" filled="f" stroked="f">
              <v:textbox inset="0,0,0,0">
                <w:txbxContent>
                  <w:p w14:paraId="47B205C3" w14:textId="77777777" w:rsidR="00AA3AF6" w:rsidRDefault="00AA3AF6" w:rsidP="007948C8">
                    <w:pPr>
                      <w:spacing w:before="14" w:line="207" w:lineRule="exact"/>
                      <w:rPr>
                        <w:sz w:val="18"/>
                      </w:rPr>
                      <w:pPrChange w:id="623" w:author="High Level Library Manager" w:date="2024-01-09T10:48:00Z">
                        <w:pPr>
                          <w:spacing w:before="14" w:line="207" w:lineRule="exact"/>
                          <w:ind w:left="45"/>
                        </w:pPr>
                      </w:pPrChange>
                    </w:pPr>
                    <w:r>
                      <w:rPr>
                        <w:sz w:val="18"/>
                      </w:rPr>
                      <w:t>June</w:t>
                    </w:r>
                    <w:r>
                      <w:rPr>
                        <w:spacing w:val="-3"/>
                        <w:sz w:val="18"/>
                      </w:rPr>
                      <w:t xml:space="preserve"> </w:t>
                    </w:r>
                    <w:r>
                      <w:rPr>
                        <w:sz w:val="18"/>
                      </w:rPr>
                      <w:t>1998</w:t>
                    </w:r>
                  </w:p>
                  <w:p w14:paraId="1393ED33" w14:textId="58E5A131" w:rsidR="00AA3AF6" w:rsidRDefault="00AA3AF6">
                    <w:pPr>
                      <w:spacing w:line="206" w:lineRule="exact"/>
                      <w:ind w:left="20"/>
                      <w:rPr>
                        <w:sz w:val="18"/>
                      </w:rPr>
                    </w:pPr>
                    <w:del w:id="624" w:author="High Level Library Manager" w:date="2024-01-08T14:16:00Z">
                      <w:r w:rsidDel="009C0566">
                        <w:rPr>
                          <w:sz w:val="18"/>
                        </w:rPr>
                        <w:delText>June</w:delText>
                      </w:r>
                      <w:r w:rsidDel="009C0566">
                        <w:rPr>
                          <w:spacing w:val="-5"/>
                          <w:sz w:val="18"/>
                        </w:rPr>
                        <w:delText xml:space="preserve"> </w:delText>
                      </w:r>
                      <w:r w:rsidDel="009C0566">
                        <w:rPr>
                          <w:sz w:val="18"/>
                        </w:rPr>
                        <w:delText>2020</w:delText>
                      </w:r>
                    </w:del>
                    <w:ins w:id="625" w:author="High Level Library Manager" w:date="2024-01-08T14:16:00Z">
                      <w:r w:rsidR="009C0566">
                        <w:rPr>
                          <w:sz w:val="18"/>
                        </w:rPr>
                        <w:t>Nov 2022</w:t>
                      </w:r>
                    </w:ins>
                  </w:p>
                  <w:p w14:paraId="2CFF6B76" w14:textId="19F21627" w:rsidR="00AA3AF6" w:rsidRDefault="007948C8">
                    <w:pPr>
                      <w:spacing w:line="207" w:lineRule="exact"/>
                      <w:ind w:left="20"/>
                      <w:rPr>
                        <w:sz w:val="18"/>
                      </w:rPr>
                    </w:pPr>
                    <w:ins w:id="626" w:author="High Level Library Manager" w:date="2024-01-09T10:48:00Z">
                      <w:r>
                        <w:rPr>
                          <w:sz w:val="18"/>
                        </w:rPr>
                        <w:t xml:space="preserve"> </w:t>
                      </w:r>
                    </w:ins>
                    <w:del w:id="627" w:author="High Level Library Manager" w:date="2024-01-08T14:16: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628" w:author="High Level Library Manager" w:date="2024-01-08T14:16:00Z">
                      <w:r w:rsidR="009C0566">
                        <w:rPr>
                          <w:sz w:val="18"/>
                        </w:rPr>
                        <w:t>Nov 2025</w:t>
                      </w:r>
                    </w:ins>
                  </w:p>
                </w:txbxContent>
              </v:textbox>
              <w10:wrap anchorx="page" anchory="page"/>
            </v:shape>
          </w:pict>
        </mc:Fallback>
      </mc:AlternateContent>
    </w:r>
    <w:r w:rsidR="00AA3AF6">
      <w:rPr>
        <w:noProof/>
      </w:rPr>
      <w:drawing>
        <wp:anchor distT="0" distB="0" distL="0" distR="0" simplePos="0" relativeHeight="246668288" behindDoc="1" locked="0" layoutInCell="1" allowOverlap="1" wp14:anchorId="500D0B71" wp14:editId="482E58E9">
          <wp:simplePos x="0" y="0"/>
          <wp:positionH relativeFrom="page">
            <wp:posOffset>742950</wp:posOffset>
          </wp:positionH>
          <wp:positionV relativeFrom="page">
            <wp:posOffset>247650</wp:posOffset>
          </wp:positionV>
          <wp:extent cx="925829" cy="925829"/>
          <wp:effectExtent l="0" t="0" r="8255" b="8255"/>
          <wp:wrapNone/>
          <wp:docPr id="7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69312" behindDoc="1" locked="0" layoutInCell="1" allowOverlap="1" wp14:anchorId="430C9157" wp14:editId="42E77A08">
              <wp:simplePos x="0" y="0"/>
              <wp:positionH relativeFrom="page">
                <wp:posOffset>6244590</wp:posOffset>
              </wp:positionH>
              <wp:positionV relativeFrom="page">
                <wp:posOffset>385445</wp:posOffset>
              </wp:positionV>
              <wp:extent cx="454660" cy="41592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73AD4A9A"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9157" id="Text Box 117" o:spid="_x0000_s1131" type="#_x0000_t202" style="position:absolute;margin-left:491.7pt;margin-top:30.35pt;width:35.8pt;height:32.75pt;z-index:-2566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" filled="f" stroked="f">
              <v:textbox inset="0,0,0,0">
                <w:txbxContent>
                  <w:p w14:paraId="73AD4A9A"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A8ED" w14:textId="248FDF9F" w:rsidR="00AA3AF6" w:rsidRDefault="007948C8">
    <w:pPr>
      <w:pStyle w:val="BodyText"/>
      <w:spacing w:line="14" w:lineRule="auto"/>
      <w:rPr>
        <w:sz w:val="20"/>
      </w:rPr>
    </w:pPr>
    <w:r>
      <w:rPr>
        <w:noProof/>
      </w:rPr>
      <mc:AlternateContent>
        <mc:Choice Requires="wps">
          <w:drawing>
            <wp:anchor distT="0" distB="0" distL="114300" distR="114300" simplePos="0" relativeHeight="246674432" behindDoc="1" locked="0" layoutInCell="1" allowOverlap="1" wp14:anchorId="37920171" wp14:editId="47479DCA">
              <wp:simplePos x="0" y="0"/>
              <wp:positionH relativeFrom="page">
                <wp:posOffset>6715497</wp:posOffset>
              </wp:positionH>
              <wp:positionV relativeFrom="page">
                <wp:posOffset>382270</wp:posOffset>
              </wp:positionV>
              <wp:extent cx="579384" cy="415925"/>
              <wp:effectExtent l="0" t="0" r="1143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84" cy="415925"/>
                      </a:xfrm>
                      <a:prstGeom prst="rect">
                        <a:avLst/>
                      </a:prstGeom>
                      <a:noFill/>
                      <a:ln>
                        <a:noFill/>
                      </a:ln>
                    </wps:spPr>
                    <wps:txbx>
                      <w:txbxContent>
                        <w:p w14:paraId="0A1B6CFF" w14:textId="34C3EC61" w:rsidR="00AA3AF6" w:rsidRDefault="00AA3AF6">
                          <w:pPr>
                            <w:spacing w:before="14" w:line="207" w:lineRule="exact"/>
                            <w:rPr>
                              <w:sz w:val="18"/>
                            </w:rPr>
                            <w:pPrChange w:id="371" w:author="High Level Library Manager" w:date="2024-01-09T10:50:00Z">
                              <w:pPr>
                                <w:spacing w:before="14" w:line="207" w:lineRule="exact"/>
                                <w:ind w:left="45"/>
                              </w:pPr>
                            </w:pPrChange>
                          </w:pPr>
                          <w:del w:id="372" w:author="High Level Library Manager" w:date="2024-01-09T10:50:00Z">
                            <w:r w:rsidDel="007948C8">
                              <w:rPr>
                                <w:sz w:val="18"/>
                              </w:rPr>
                              <w:delText>J</w:delText>
                            </w:r>
                          </w:del>
                          <w:ins w:id="373" w:author="High Level Library Manager" w:date="2024-01-09T10:50:00Z">
                            <w:r w:rsidR="007948C8">
                              <w:rPr>
                                <w:sz w:val="18"/>
                              </w:rPr>
                              <w:t>J</w:t>
                            </w:r>
                          </w:ins>
                          <w:r>
                            <w:rPr>
                              <w:sz w:val="18"/>
                            </w:rPr>
                            <w:t>an 1990</w:t>
                          </w:r>
                        </w:p>
                        <w:p w14:paraId="59311D58" w14:textId="4F4F891D" w:rsidR="00AA3AF6" w:rsidRDefault="00AA3AF6">
                          <w:pPr>
                            <w:spacing w:line="206" w:lineRule="exact"/>
                            <w:ind w:left="20"/>
                            <w:rPr>
                              <w:sz w:val="18"/>
                            </w:rPr>
                          </w:pPr>
                          <w:del w:id="374" w:author="High Level Library Manager" w:date="2024-01-08T14:16:00Z">
                            <w:r w:rsidDel="009C0566">
                              <w:rPr>
                                <w:sz w:val="18"/>
                              </w:rPr>
                              <w:delText>June</w:delText>
                            </w:r>
                            <w:r w:rsidDel="009C0566">
                              <w:rPr>
                                <w:spacing w:val="-3"/>
                                <w:sz w:val="18"/>
                              </w:rPr>
                              <w:delText xml:space="preserve"> </w:delText>
                            </w:r>
                            <w:r w:rsidDel="009C0566">
                              <w:rPr>
                                <w:sz w:val="18"/>
                              </w:rPr>
                              <w:delText>2020</w:delText>
                            </w:r>
                          </w:del>
                          <w:ins w:id="375" w:author="High Level Library Manager" w:date="2024-01-08T14:20:00Z">
                            <w:r w:rsidR="009C0566">
                              <w:rPr>
                                <w:sz w:val="18"/>
                              </w:rPr>
                              <w:t>Jan</w:t>
                            </w:r>
                          </w:ins>
                          <w:ins w:id="376" w:author="High Level Library Manager" w:date="2024-01-08T14:16:00Z">
                            <w:r w:rsidR="009C0566">
                              <w:rPr>
                                <w:sz w:val="18"/>
                              </w:rPr>
                              <w:t xml:space="preserve"> 202</w:t>
                            </w:r>
                          </w:ins>
                          <w:ins w:id="377" w:author="High Level Library Manager" w:date="2024-01-08T14:20:00Z">
                            <w:r w:rsidR="009C0566">
                              <w:rPr>
                                <w:sz w:val="18"/>
                              </w:rPr>
                              <w:t>3</w:t>
                            </w:r>
                          </w:ins>
                        </w:p>
                        <w:p w14:paraId="4C3FA756" w14:textId="5B501B08" w:rsidR="00AA3AF6" w:rsidRDefault="007948C8">
                          <w:pPr>
                            <w:spacing w:line="207" w:lineRule="exact"/>
                            <w:ind w:left="20"/>
                            <w:rPr>
                              <w:sz w:val="18"/>
                            </w:rPr>
                          </w:pPr>
                          <w:ins w:id="378" w:author="High Level Library Manager" w:date="2024-01-09T10:50:00Z">
                            <w:r>
                              <w:rPr>
                                <w:sz w:val="18"/>
                              </w:rPr>
                              <w:t xml:space="preserve"> </w:t>
                            </w:r>
                          </w:ins>
                          <w:del w:id="379" w:author="High Level Library Manager" w:date="2024-01-08T14:18: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380" w:author="High Level Library Manager" w:date="2024-01-08T14:20:00Z">
                            <w:r w:rsidR="009C0566">
                              <w:rPr>
                                <w:sz w:val="18"/>
                              </w:rPr>
                              <w:t>Jan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20171" id="_x0000_t202" coordsize="21600,21600" o:spt="202" path="m,l,21600r21600,l21600,xe">
              <v:stroke joinstyle="miter"/>
              <v:path gradientshapeok="t" o:connecttype="rect"/>
            </v:shapetype>
            <v:shape id="Text Box 113" o:spid="_x0000_s1133" type="#_x0000_t202" style="position:absolute;margin-left:528.8pt;margin-top:30.1pt;width:45.6pt;height:32.75pt;z-index:-2566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" filled="f" stroked="f">
              <v:textbox inset="0,0,0,0">
                <w:txbxContent>
                  <w:p w14:paraId="0A1B6CFF" w14:textId="34C3EC61" w:rsidR="00AA3AF6" w:rsidRDefault="00AA3AF6" w:rsidP="007948C8">
                    <w:pPr>
                      <w:spacing w:before="14" w:line="207" w:lineRule="exact"/>
                      <w:rPr>
                        <w:sz w:val="18"/>
                      </w:rPr>
                      <w:pPrChange w:id="640" w:author="High Level Library Manager" w:date="2024-01-09T10:50:00Z">
                        <w:pPr>
                          <w:spacing w:before="14" w:line="207" w:lineRule="exact"/>
                          <w:ind w:left="45"/>
                        </w:pPr>
                      </w:pPrChange>
                    </w:pPr>
                    <w:del w:id="641" w:author="High Level Library Manager" w:date="2024-01-09T10:50:00Z">
                      <w:r w:rsidDel="007948C8">
                        <w:rPr>
                          <w:sz w:val="18"/>
                        </w:rPr>
                        <w:delText>J</w:delText>
                      </w:r>
                    </w:del>
                    <w:ins w:id="642" w:author="High Level Library Manager" w:date="2024-01-09T10:50:00Z">
                      <w:r w:rsidR="007948C8">
                        <w:rPr>
                          <w:sz w:val="18"/>
                        </w:rPr>
                        <w:t>J</w:t>
                      </w:r>
                    </w:ins>
                    <w:r>
                      <w:rPr>
                        <w:sz w:val="18"/>
                      </w:rPr>
                      <w:t>an 1990</w:t>
                    </w:r>
                  </w:p>
                  <w:p w14:paraId="59311D58" w14:textId="4F4F891D" w:rsidR="00AA3AF6" w:rsidRDefault="00AA3AF6">
                    <w:pPr>
                      <w:spacing w:line="206" w:lineRule="exact"/>
                      <w:ind w:left="20"/>
                      <w:rPr>
                        <w:sz w:val="18"/>
                      </w:rPr>
                    </w:pPr>
                    <w:del w:id="643" w:author="High Level Library Manager" w:date="2024-01-08T14:16:00Z">
                      <w:r w:rsidDel="009C0566">
                        <w:rPr>
                          <w:sz w:val="18"/>
                        </w:rPr>
                        <w:delText>June</w:delText>
                      </w:r>
                      <w:r w:rsidDel="009C0566">
                        <w:rPr>
                          <w:spacing w:val="-3"/>
                          <w:sz w:val="18"/>
                        </w:rPr>
                        <w:delText xml:space="preserve"> </w:delText>
                      </w:r>
                      <w:r w:rsidDel="009C0566">
                        <w:rPr>
                          <w:sz w:val="18"/>
                        </w:rPr>
                        <w:delText>2020</w:delText>
                      </w:r>
                    </w:del>
                    <w:ins w:id="644" w:author="High Level Library Manager" w:date="2024-01-08T14:20:00Z">
                      <w:r w:rsidR="009C0566">
                        <w:rPr>
                          <w:sz w:val="18"/>
                        </w:rPr>
                        <w:t>Jan</w:t>
                      </w:r>
                    </w:ins>
                    <w:ins w:id="645" w:author="High Level Library Manager" w:date="2024-01-08T14:16:00Z">
                      <w:r w:rsidR="009C0566">
                        <w:rPr>
                          <w:sz w:val="18"/>
                        </w:rPr>
                        <w:t xml:space="preserve"> 202</w:t>
                      </w:r>
                    </w:ins>
                    <w:ins w:id="646" w:author="High Level Library Manager" w:date="2024-01-08T14:20:00Z">
                      <w:r w:rsidR="009C0566">
                        <w:rPr>
                          <w:sz w:val="18"/>
                        </w:rPr>
                        <w:t>3</w:t>
                      </w:r>
                    </w:ins>
                  </w:p>
                  <w:p w14:paraId="4C3FA756" w14:textId="5B501B08" w:rsidR="00AA3AF6" w:rsidRDefault="007948C8">
                    <w:pPr>
                      <w:spacing w:line="207" w:lineRule="exact"/>
                      <w:ind w:left="20"/>
                      <w:rPr>
                        <w:sz w:val="18"/>
                      </w:rPr>
                    </w:pPr>
                    <w:ins w:id="647" w:author="High Level Library Manager" w:date="2024-01-09T10:50:00Z">
                      <w:r>
                        <w:rPr>
                          <w:sz w:val="18"/>
                        </w:rPr>
                        <w:t xml:space="preserve"> </w:t>
                      </w:r>
                    </w:ins>
                    <w:del w:id="648" w:author="High Level Library Manager" w:date="2024-01-08T14:18: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649" w:author="High Level Library Manager" w:date="2024-01-08T14:20:00Z">
                      <w:r w:rsidR="009C0566">
                        <w:rPr>
                          <w:sz w:val="18"/>
                        </w:rPr>
                        <w:t>Jan 2026</w:t>
                      </w:r>
                    </w:ins>
                  </w:p>
                </w:txbxContent>
              </v:textbox>
              <w10:wrap anchorx="page" anchory="page"/>
            </v:shape>
          </w:pict>
        </mc:Fallback>
      </mc:AlternateContent>
    </w:r>
    <w:r w:rsidR="00AA3AF6">
      <w:rPr>
        <w:noProof/>
      </w:rPr>
      <w:drawing>
        <wp:anchor distT="0" distB="0" distL="0" distR="0" simplePos="0" relativeHeight="246672384" behindDoc="1" locked="0" layoutInCell="1" allowOverlap="1" wp14:anchorId="665F52B9" wp14:editId="20BC35AF">
          <wp:simplePos x="0" y="0"/>
          <wp:positionH relativeFrom="page">
            <wp:posOffset>742950</wp:posOffset>
          </wp:positionH>
          <wp:positionV relativeFrom="page">
            <wp:posOffset>209550</wp:posOffset>
          </wp:positionV>
          <wp:extent cx="925829" cy="925829"/>
          <wp:effectExtent l="0" t="0" r="8255" b="8255"/>
          <wp:wrapNone/>
          <wp:docPr id="7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73408" behindDoc="1" locked="0" layoutInCell="1" allowOverlap="1" wp14:anchorId="333C649F" wp14:editId="77B13184">
              <wp:simplePos x="0" y="0"/>
              <wp:positionH relativeFrom="page">
                <wp:posOffset>6287770</wp:posOffset>
              </wp:positionH>
              <wp:positionV relativeFrom="page">
                <wp:posOffset>382270</wp:posOffset>
              </wp:positionV>
              <wp:extent cx="454660" cy="41592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7178B635"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C649F" id="Text Box 114" o:spid="_x0000_s1134" type="#_x0000_t202" style="position:absolute;margin-left:495.1pt;margin-top:30.1pt;width:35.8pt;height:32.75pt;z-index:-2566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" filled="f" stroked="f">
              <v:textbox inset="0,0,0,0">
                <w:txbxContent>
                  <w:p w14:paraId="7178B635"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E9B55" w14:textId="0D2394DA" w:rsidR="00AA3AF6" w:rsidRDefault="00AA3AF6">
    <w:pPr>
      <w:pStyle w:val="BodyText"/>
      <w:spacing w:line="14" w:lineRule="auto"/>
      <w:rPr>
        <w:sz w:val="20"/>
      </w:rPr>
    </w:pPr>
    <w:r>
      <w:rPr>
        <w:noProof/>
      </w:rPr>
      <w:drawing>
        <wp:anchor distT="0" distB="0" distL="0" distR="0" simplePos="0" relativeHeight="246676480" behindDoc="1" locked="0" layoutInCell="1" allowOverlap="1" wp14:anchorId="384F13F4" wp14:editId="480C5E4F">
          <wp:simplePos x="0" y="0"/>
          <wp:positionH relativeFrom="page">
            <wp:posOffset>742950</wp:posOffset>
          </wp:positionH>
          <wp:positionV relativeFrom="page">
            <wp:posOffset>238125</wp:posOffset>
          </wp:positionV>
          <wp:extent cx="925829" cy="925829"/>
          <wp:effectExtent l="0" t="0" r="8255" b="8255"/>
          <wp:wrapNone/>
          <wp:docPr id="7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677504" behindDoc="1" locked="0" layoutInCell="1" allowOverlap="1" wp14:anchorId="052910AC" wp14:editId="0B59BFE6">
              <wp:simplePos x="0" y="0"/>
              <wp:positionH relativeFrom="page">
                <wp:posOffset>6278245</wp:posOffset>
              </wp:positionH>
              <wp:positionV relativeFrom="page">
                <wp:posOffset>385445</wp:posOffset>
              </wp:positionV>
              <wp:extent cx="1023620" cy="41592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35D2F5CD" w14:textId="2B29DAEC" w:rsidR="00AA3AF6" w:rsidRDefault="00AA3AF6">
                          <w:pPr>
                            <w:tabs>
                              <w:tab w:val="left" w:pos="855"/>
                            </w:tabs>
                            <w:spacing w:before="14"/>
                            <w:ind w:left="20" w:right="18"/>
                            <w:rPr>
                              <w:sz w:val="18"/>
                            </w:rPr>
                          </w:pPr>
                          <w:r>
                            <w:rPr>
                              <w:sz w:val="18"/>
                            </w:rPr>
                            <w:t>Created:</w:t>
                          </w:r>
                          <w:ins w:id="383" w:author="High Level Library Manager" w:date="2024-01-09T10:51:00Z">
                            <w:r w:rsidR="007948C8">
                              <w:rPr>
                                <w:sz w:val="18"/>
                              </w:rPr>
                              <w:t xml:space="preserve"> </w:t>
                            </w:r>
                          </w:ins>
                          <w:del w:id="384" w:author="High Level Library Manager" w:date="2024-01-09T10:51:00Z">
                            <w:r w:rsidDel="007948C8">
                              <w:rPr>
                                <w:sz w:val="18"/>
                              </w:rPr>
                              <w:tab/>
                            </w:r>
                          </w:del>
                          <w:r>
                            <w:rPr>
                              <w:sz w:val="18"/>
                            </w:rPr>
                            <w:t xml:space="preserve">June </w:t>
                          </w:r>
                          <w:r>
                            <w:rPr>
                              <w:spacing w:val="-6"/>
                              <w:sz w:val="18"/>
                            </w:rPr>
                            <w:t xml:space="preserve">2020 </w:t>
                          </w:r>
                          <w:r>
                            <w:rPr>
                              <w:sz w:val="18"/>
                            </w:rPr>
                            <w:t>Revised:</w:t>
                          </w:r>
                          <w:ins w:id="385" w:author="High Level Library Manager" w:date="2024-01-08T14:20:00Z">
                            <w:r w:rsidR="009C0566">
                              <w:rPr>
                                <w:sz w:val="18"/>
                              </w:rPr>
                              <w:t xml:space="preserve"> Jan 2023</w:t>
                            </w:r>
                          </w:ins>
                        </w:p>
                        <w:p w14:paraId="792C7F01" w14:textId="253AD898" w:rsidR="00AA3AF6" w:rsidRDefault="00AA3AF6">
                          <w:pPr>
                            <w:spacing w:line="206" w:lineRule="exact"/>
                            <w:ind w:left="20"/>
                            <w:rPr>
                              <w:sz w:val="18"/>
                            </w:rPr>
                          </w:pPr>
                          <w:r>
                            <w:rPr>
                              <w:sz w:val="18"/>
                            </w:rPr>
                            <w:t xml:space="preserve">Next rev: </w:t>
                          </w:r>
                          <w:del w:id="386" w:author="High Level Library Manager" w:date="2024-01-08T14:20:00Z">
                            <w:r w:rsidDel="009C0566">
                              <w:rPr>
                                <w:sz w:val="18"/>
                              </w:rPr>
                              <w:delText>June 2022</w:delText>
                            </w:r>
                          </w:del>
                          <w:ins w:id="387" w:author="High Level Library Manager" w:date="2024-01-08T14:20:00Z">
                            <w:r w:rsidR="009C0566">
                              <w:rPr>
                                <w:sz w:val="18"/>
                              </w:rPr>
                              <w:t>Jan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910AC" id="_x0000_t202" coordsize="21600,21600" o:spt="202" path="m,l,21600r21600,l21600,xe">
              <v:stroke joinstyle="miter"/>
              <v:path gradientshapeok="t" o:connecttype="rect"/>
            </v:shapetype>
            <v:shape id="Text Box 110" o:spid="_x0000_s1136" type="#_x0000_t202" style="position:absolute;margin-left:494.35pt;margin-top:30.35pt;width:80.6pt;height:32.75pt;z-index:-2566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" filled="f" stroked="f">
              <v:textbox inset="0,0,0,0">
                <w:txbxContent>
                  <w:p w14:paraId="35D2F5CD" w14:textId="2B29DAEC" w:rsidR="00AA3AF6" w:rsidRDefault="00AA3AF6">
                    <w:pPr>
                      <w:tabs>
                        <w:tab w:val="left" w:pos="855"/>
                      </w:tabs>
                      <w:spacing w:before="14"/>
                      <w:ind w:left="20" w:right="18"/>
                      <w:rPr>
                        <w:sz w:val="18"/>
                      </w:rPr>
                    </w:pPr>
                    <w:r>
                      <w:rPr>
                        <w:sz w:val="18"/>
                      </w:rPr>
                      <w:t>Created:</w:t>
                    </w:r>
                    <w:ins w:id="657" w:author="High Level Library Manager" w:date="2024-01-09T10:51:00Z">
                      <w:r w:rsidR="007948C8">
                        <w:rPr>
                          <w:sz w:val="18"/>
                        </w:rPr>
                        <w:t xml:space="preserve"> </w:t>
                      </w:r>
                    </w:ins>
                    <w:del w:id="658" w:author="High Level Library Manager" w:date="2024-01-09T10:51:00Z">
                      <w:r w:rsidDel="007948C8">
                        <w:rPr>
                          <w:sz w:val="18"/>
                        </w:rPr>
                        <w:tab/>
                      </w:r>
                    </w:del>
                    <w:r>
                      <w:rPr>
                        <w:sz w:val="18"/>
                      </w:rPr>
                      <w:t xml:space="preserve">June </w:t>
                    </w:r>
                    <w:r>
                      <w:rPr>
                        <w:spacing w:val="-6"/>
                        <w:sz w:val="18"/>
                      </w:rPr>
                      <w:t xml:space="preserve">2020 </w:t>
                    </w:r>
                    <w:r>
                      <w:rPr>
                        <w:sz w:val="18"/>
                      </w:rPr>
                      <w:t>Revised:</w:t>
                    </w:r>
                    <w:ins w:id="659" w:author="High Level Library Manager" w:date="2024-01-08T14:20:00Z">
                      <w:r w:rsidR="009C0566">
                        <w:rPr>
                          <w:sz w:val="18"/>
                        </w:rPr>
                        <w:t xml:space="preserve"> Jan 2023</w:t>
                      </w:r>
                    </w:ins>
                  </w:p>
                  <w:p w14:paraId="792C7F01" w14:textId="253AD898" w:rsidR="00AA3AF6" w:rsidRDefault="00AA3AF6">
                    <w:pPr>
                      <w:spacing w:line="206" w:lineRule="exact"/>
                      <w:ind w:left="20"/>
                      <w:rPr>
                        <w:sz w:val="18"/>
                      </w:rPr>
                    </w:pPr>
                    <w:r>
                      <w:rPr>
                        <w:sz w:val="18"/>
                      </w:rPr>
                      <w:t xml:space="preserve">Next rev: </w:t>
                    </w:r>
                    <w:del w:id="660" w:author="High Level Library Manager" w:date="2024-01-08T14:20:00Z">
                      <w:r w:rsidDel="009C0566">
                        <w:rPr>
                          <w:sz w:val="18"/>
                        </w:rPr>
                        <w:delText>June 2022</w:delText>
                      </w:r>
                    </w:del>
                    <w:ins w:id="661" w:author="High Level Library Manager" w:date="2024-01-08T14:20:00Z">
                      <w:r w:rsidR="009C0566">
                        <w:rPr>
                          <w:sz w:val="18"/>
                        </w:rPr>
                        <w:t>Jan 2026</w:t>
                      </w:r>
                    </w:ins>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4B867" w14:textId="018A31F2" w:rsidR="00AA3AF6" w:rsidRDefault="007948C8">
    <w:pPr>
      <w:pStyle w:val="BodyText"/>
      <w:spacing w:line="14" w:lineRule="auto"/>
      <w:rPr>
        <w:sz w:val="20"/>
      </w:rPr>
    </w:pPr>
    <w:r>
      <w:rPr>
        <w:noProof/>
      </w:rPr>
      <mc:AlternateContent>
        <mc:Choice Requires="wps">
          <w:drawing>
            <wp:anchor distT="0" distB="0" distL="114300" distR="114300" simplePos="0" relativeHeight="246681600" behindDoc="1" locked="0" layoutInCell="1" allowOverlap="1" wp14:anchorId="39FEB8CF" wp14:editId="32F9DFE4">
              <wp:simplePos x="0" y="0"/>
              <wp:positionH relativeFrom="page">
                <wp:posOffset>6703622</wp:posOffset>
              </wp:positionH>
              <wp:positionV relativeFrom="page">
                <wp:posOffset>382270</wp:posOffset>
              </wp:positionV>
              <wp:extent cx="570304" cy="415925"/>
              <wp:effectExtent l="0" t="0" r="1270" b="31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04" cy="415925"/>
                      </a:xfrm>
                      <a:prstGeom prst="rect">
                        <a:avLst/>
                      </a:prstGeom>
                      <a:noFill/>
                      <a:ln>
                        <a:noFill/>
                      </a:ln>
                    </wps:spPr>
                    <wps:txbx>
                      <w:txbxContent>
                        <w:p w14:paraId="3D17D892" w14:textId="77777777" w:rsidR="00AA3AF6" w:rsidRDefault="00AA3AF6">
                          <w:pPr>
                            <w:spacing w:before="14" w:line="207" w:lineRule="exact"/>
                            <w:ind w:left="20"/>
                            <w:rPr>
                              <w:sz w:val="18"/>
                            </w:rPr>
                          </w:pPr>
                          <w:r>
                            <w:rPr>
                              <w:sz w:val="18"/>
                            </w:rPr>
                            <w:t>June</w:t>
                          </w:r>
                          <w:r>
                            <w:rPr>
                              <w:spacing w:val="-3"/>
                              <w:sz w:val="18"/>
                            </w:rPr>
                            <w:t xml:space="preserve"> </w:t>
                          </w:r>
                          <w:r>
                            <w:rPr>
                              <w:sz w:val="18"/>
                            </w:rPr>
                            <w:t>2000</w:t>
                          </w:r>
                        </w:p>
                        <w:p w14:paraId="56DC27B6" w14:textId="641154ED" w:rsidR="00AA3AF6" w:rsidRDefault="00AA3AF6">
                          <w:pPr>
                            <w:spacing w:line="206" w:lineRule="exact"/>
                            <w:ind w:left="20"/>
                            <w:rPr>
                              <w:sz w:val="18"/>
                            </w:rPr>
                          </w:pPr>
                          <w:del w:id="391" w:author="High Level Library Manager" w:date="2024-01-08T14:21:00Z">
                            <w:r w:rsidDel="009C0566">
                              <w:rPr>
                                <w:sz w:val="18"/>
                              </w:rPr>
                              <w:delText>June</w:delText>
                            </w:r>
                            <w:r w:rsidDel="009C0566">
                              <w:rPr>
                                <w:spacing w:val="-3"/>
                                <w:sz w:val="18"/>
                              </w:rPr>
                              <w:delText xml:space="preserve"> </w:delText>
                            </w:r>
                            <w:r w:rsidDel="009C0566">
                              <w:rPr>
                                <w:sz w:val="18"/>
                              </w:rPr>
                              <w:delText>2020</w:delText>
                            </w:r>
                          </w:del>
                          <w:ins w:id="392" w:author="High Level Library Manager" w:date="2024-01-08T14:21:00Z">
                            <w:r w:rsidR="009C0566">
                              <w:rPr>
                                <w:sz w:val="18"/>
                              </w:rPr>
                              <w:t>Mar 2023</w:t>
                            </w:r>
                          </w:ins>
                        </w:p>
                        <w:p w14:paraId="56EC66AE" w14:textId="2DAAD088" w:rsidR="00AA3AF6" w:rsidRDefault="007948C8">
                          <w:pPr>
                            <w:spacing w:line="207" w:lineRule="exact"/>
                            <w:ind w:left="20"/>
                            <w:rPr>
                              <w:sz w:val="18"/>
                            </w:rPr>
                          </w:pPr>
                          <w:ins w:id="393" w:author="High Level Library Manager" w:date="2024-01-09T10:51:00Z">
                            <w:r>
                              <w:rPr>
                                <w:sz w:val="18"/>
                              </w:rPr>
                              <w:t xml:space="preserve"> </w:t>
                            </w:r>
                          </w:ins>
                          <w:del w:id="394" w:author="High Level Library Manager" w:date="2024-01-08T14:21: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395" w:author="High Level Library Manager" w:date="2024-01-08T14:21:00Z">
                            <w:r w:rsidR="009C0566">
                              <w:rPr>
                                <w:sz w:val="18"/>
                              </w:rPr>
                              <w:t>Mar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EB8CF" id="_x0000_t202" coordsize="21600,21600" o:spt="202" path="m,l,21600r21600,l21600,xe">
              <v:stroke joinstyle="miter"/>
              <v:path gradientshapeok="t" o:connecttype="rect"/>
            </v:shapetype>
            <v:shape id="Text Box 104" o:spid="_x0000_s1138" type="#_x0000_t202" style="position:absolute;margin-left:527.85pt;margin-top:30.1pt;width:44.9pt;height:32.75pt;z-index:-2566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" filled="f" stroked="f">
              <v:textbox inset="0,0,0,0">
                <w:txbxContent>
                  <w:p w14:paraId="3D17D892" w14:textId="77777777" w:rsidR="00AA3AF6" w:rsidRDefault="00AA3AF6">
                    <w:pPr>
                      <w:spacing w:before="14" w:line="207" w:lineRule="exact"/>
                      <w:ind w:left="20"/>
                      <w:rPr>
                        <w:sz w:val="18"/>
                      </w:rPr>
                    </w:pPr>
                    <w:r>
                      <w:rPr>
                        <w:sz w:val="18"/>
                      </w:rPr>
                      <w:t>June</w:t>
                    </w:r>
                    <w:r>
                      <w:rPr>
                        <w:spacing w:val="-3"/>
                        <w:sz w:val="18"/>
                      </w:rPr>
                      <w:t xml:space="preserve"> </w:t>
                    </w:r>
                    <w:r>
                      <w:rPr>
                        <w:sz w:val="18"/>
                      </w:rPr>
                      <w:t>2000</w:t>
                    </w:r>
                  </w:p>
                  <w:p w14:paraId="56DC27B6" w14:textId="641154ED" w:rsidR="00AA3AF6" w:rsidRDefault="00AA3AF6">
                    <w:pPr>
                      <w:spacing w:line="206" w:lineRule="exact"/>
                      <w:ind w:left="20"/>
                      <w:rPr>
                        <w:sz w:val="18"/>
                      </w:rPr>
                    </w:pPr>
                    <w:del w:id="670" w:author="High Level Library Manager" w:date="2024-01-08T14:21:00Z">
                      <w:r w:rsidDel="009C0566">
                        <w:rPr>
                          <w:sz w:val="18"/>
                        </w:rPr>
                        <w:delText>June</w:delText>
                      </w:r>
                      <w:r w:rsidDel="009C0566">
                        <w:rPr>
                          <w:spacing w:val="-3"/>
                          <w:sz w:val="18"/>
                        </w:rPr>
                        <w:delText xml:space="preserve"> </w:delText>
                      </w:r>
                      <w:r w:rsidDel="009C0566">
                        <w:rPr>
                          <w:sz w:val="18"/>
                        </w:rPr>
                        <w:delText>2020</w:delText>
                      </w:r>
                    </w:del>
                    <w:ins w:id="671" w:author="High Level Library Manager" w:date="2024-01-08T14:21:00Z">
                      <w:r w:rsidR="009C0566">
                        <w:rPr>
                          <w:sz w:val="18"/>
                        </w:rPr>
                        <w:t>Mar 2023</w:t>
                      </w:r>
                    </w:ins>
                  </w:p>
                  <w:p w14:paraId="56EC66AE" w14:textId="2DAAD088" w:rsidR="00AA3AF6" w:rsidRDefault="007948C8">
                    <w:pPr>
                      <w:spacing w:line="207" w:lineRule="exact"/>
                      <w:ind w:left="20"/>
                      <w:rPr>
                        <w:sz w:val="18"/>
                      </w:rPr>
                    </w:pPr>
                    <w:ins w:id="672" w:author="High Level Library Manager" w:date="2024-01-09T10:51:00Z">
                      <w:r>
                        <w:rPr>
                          <w:sz w:val="18"/>
                        </w:rPr>
                        <w:t xml:space="preserve"> </w:t>
                      </w:r>
                    </w:ins>
                    <w:del w:id="673" w:author="High Level Library Manager" w:date="2024-01-08T14:21: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674" w:author="High Level Library Manager" w:date="2024-01-08T14:21:00Z">
                      <w:r w:rsidR="009C0566">
                        <w:rPr>
                          <w:sz w:val="18"/>
                        </w:rPr>
                        <w:t>Mar 2026</w:t>
                      </w:r>
                    </w:ins>
                  </w:p>
                </w:txbxContent>
              </v:textbox>
              <w10:wrap anchorx="page" anchory="page"/>
            </v:shape>
          </w:pict>
        </mc:Fallback>
      </mc:AlternateContent>
    </w:r>
    <w:r w:rsidR="00AA3AF6">
      <w:rPr>
        <w:noProof/>
      </w:rPr>
      <w:drawing>
        <wp:anchor distT="0" distB="0" distL="0" distR="0" simplePos="0" relativeHeight="246679552" behindDoc="1" locked="0" layoutInCell="1" allowOverlap="1" wp14:anchorId="1DDD3DB1" wp14:editId="6C7EEF2A">
          <wp:simplePos x="0" y="0"/>
          <wp:positionH relativeFrom="page">
            <wp:posOffset>743395</wp:posOffset>
          </wp:positionH>
          <wp:positionV relativeFrom="page">
            <wp:posOffset>219075</wp:posOffset>
          </wp:positionV>
          <wp:extent cx="924939" cy="924939"/>
          <wp:effectExtent l="0" t="0" r="8890" b="8890"/>
          <wp:wrapNone/>
          <wp:docPr id="8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939" cy="924939"/>
                  </a:xfrm>
                  <a:prstGeom prst="rect">
                    <a:avLst/>
                  </a:prstGeom>
                </pic:spPr>
              </pic:pic>
            </a:graphicData>
          </a:graphic>
        </wp:anchor>
      </w:drawing>
    </w:r>
    <w:r w:rsidR="00AA3AF6">
      <w:rPr>
        <w:noProof/>
      </w:rPr>
      <mc:AlternateContent>
        <mc:Choice Requires="wps">
          <w:drawing>
            <wp:anchor distT="0" distB="0" distL="114300" distR="114300" simplePos="0" relativeHeight="246680576" behindDoc="1" locked="0" layoutInCell="1" allowOverlap="1" wp14:anchorId="5DBCFECD" wp14:editId="37DE6F2D">
              <wp:simplePos x="0" y="0"/>
              <wp:positionH relativeFrom="page">
                <wp:posOffset>6266180</wp:posOffset>
              </wp:positionH>
              <wp:positionV relativeFrom="page">
                <wp:posOffset>382270</wp:posOffset>
              </wp:positionV>
              <wp:extent cx="454660" cy="41592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79002FE6" w14:textId="77777777" w:rsidR="00AA3AF6" w:rsidRDefault="00AA3AF6">
                          <w:pPr>
                            <w:spacing w:before="14"/>
                            <w:ind w:left="20" w:right="18"/>
                            <w:jc w:val="both"/>
                            <w:rPr>
                              <w:sz w:val="18"/>
                            </w:rPr>
                          </w:pPr>
                          <w:r>
                            <w:rPr>
                              <w:sz w:val="18"/>
                            </w:rPr>
                            <w:t>Revised: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CFECD" id="Text Box 106" o:spid="_x0000_s1139" type="#_x0000_t202" style="position:absolute;margin-left:493.4pt;margin-top:30.1pt;width:35.8pt;height:32.75pt;z-index:-2566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" filled="f" stroked="f">
              <v:textbox inset="0,0,0,0">
                <w:txbxContent>
                  <w:p w14:paraId="79002FE6" w14:textId="77777777" w:rsidR="00AA3AF6" w:rsidRDefault="00AA3AF6">
                    <w:pPr>
                      <w:spacing w:before="14"/>
                      <w:ind w:left="20" w:right="18"/>
                      <w:jc w:val="both"/>
                      <w:rPr>
                        <w:sz w:val="18"/>
                      </w:rPr>
                    </w:pPr>
                    <w:r>
                      <w:rPr>
                        <w:sz w:val="18"/>
                      </w:rPr>
                      <w:t>Revised: Revised: Next rev:</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89303" w14:textId="2BA19B6C" w:rsidR="00AA3AF6" w:rsidRDefault="00AA3AF6">
    <w:pPr>
      <w:pStyle w:val="BodyText"/>
      <w:spacing w:line="14" w:lineRule="auto"/>
      <w:rPr>
        <w:sz w:val="20"/>
      </w:rPr>
    </w:pPr>
    <w:r>
      <w:rPr>
        <w:noProof/>
      </w:rPr>
      <w:drawing>
        <wp:anchor distT="0" distB="0" distL="0" distR="0" simplePos="0" relativeHeight="246683648" behindDoc="1" locked="0" layoutInCell="1" allowOverlap="1" wp14:anchorId="52E8F5A8" wp14:editId="7B473FEA">
          <wp:simplePos x="0" y="0"/>
          <wp:positionH relativeFrom="page">
            <wp:posOffset>743394</wp:posOffset>
          </wp:positionH>
          <wp:positionV relativeFrom="page">
            <wp:posOffset>269240</wp:posOffset>
          </wp:positionV>
          <wp:extent cx="924942" cy="924942"/>
          <wp:effectExtent l="0" t="0" r="8890" b="8890"/>
          <wp:wrapNone/>
          <wp:docPr id="8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4942" cy="924942"/>
                  </a:xfrm>
                  <a:prstGeom prst="rect">
                    <a:avLst/>
                  </a:prstGeom>
                </pic:spPr>
              </pic:pic>
            </a:graphicData>
          </a:graphic>
        </wp:anchor>
      </w:drawing>
    </w:r>
    <w:r>
      <w:rPr>
        <w:noProof/>
      </w:rPr>
      <mc:AlternateContent>
        <mc:Choice Requires="wps">
          <w:drawing>
            <wp:anchor distT="0" distB="0" distL="114300" distR="114300" simplePos="0" relativeHeight="246684672" behindDoc="1" locked="0" layoutInCell="1" allowOverlap="1" wp14:anchorId="0E073F39" wp14:editId="1F26B95B">
              <wp:simplePos x="0" y="0"/>
              <wp:positionH relativeFrom="page">
                <wp:posOffset>6287770</wp:posOffset>
              </wp:positionH>
              <wp:positionV relativeFrom="page">
                <wp:posOffset>382270</wp:posOffset>
              </wp:positionV>
              <wp:extent cx="1023620" cy="41592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0EFD5A40" w14:textId="0711A12F" w:rsidR="00AA3AF6" w:rsidRDefault="00AA3AF6">
                          <w:pPr>
                            <w:tabs>
                              <w:tab w:val="left" w:pos="855"/>
                            </w:tabs>
                            <w:spacing w:before="14"/>
                            <w:ind w:left="20" w:right="18"/>
                            <w:rPr>
                              <w:sz w:val="18"/>
                            </w:rPr>
                          </w:pPr>
                          <w:r>
                            <w:rPr>
                              <w:sz w:val="18"/>
                            </w:rPr>
                            <w:t>Created:</w:t>
                          </w:r>
                          <w:del w:id="409" w:author="High Level Library Manager" w:date="2024-01-09T10:51:00Z">
                            <w:r w:rsidDel="007948C8">
                              <w:rPr>
                                <w:sz w:val="18"/>
                              </w:rPr>
                              <w:tab/>
                            </w:r>
                          </w:del>
                          <w:ins w:id="410" w:author="High Level Library Manager" w:date="2024-01-09T10:51:00Z">
                            <w:r w:rsidR="007948C8">
                              <w:rPr>
                                <w:sz w:val="18"/>
                              </w:rPr>
                              <w:t xml:space="preserve"> </w:t>
                            </w:r>
                          </w:ins>
                          <w:r>
                            <w:rPr>
                              <w:sz w:val="18"/>
                            </w:rPr>
                            <w:t xml:space="preserve">June </w:t>
                          </w:r>
                          <w:r>
                            <w:rPr>
                              <w:spacing w:val="-6"/>
                              <w:sz w:val="18"/>
                            </w:rPr>
                            <w:t xml:space="preserve">2020 </w:t>
                          </w:r>
                          <w:r>
                            <w:rPr>
                              <w:sz w:val="18"/>
                            </w:rPr>
                            <w:t>Revised:</w:t>
                          </w:r>
                          <w:ins w:id="411" w:author="High Level Library Manager" w:date="2024-01-08T14:21:00Z">
                            <w:r w:rsidR="009C0566">
                              <w:rPr>
                                <w:sz w:val="18"/>
                              </w:rPr>
                              <w:t xml:space="preserve"> </w:t>
                            </w:r>
                          </w:ins>
                          <w:ins w:id="412" w:author="High Level Library Manager" w:date="2024-01-08T14:22:00Z">
                            <w:r w:rsidR="009C0566">
                              <w:rPr>
                                <w:sz w:val="18"/>
                              </w:rPr>
                              <w:t>Mar</w:t>
                            </w:r>
                          </w:ins>
                          <w:ins w:id="413" w:author="High Level Library Manager" w:date="2024-01-08T14:21:00Z">
                            <w:r w:rsidR="009C0566">
                              <w:rPr>
                                <w:sz w:val="18"/>
                              </w:rPr>
                              <w:t xml:space="preserve"> 2023</w:t>
                            </w:r>
                          </w:ins>
                        </w:p>
                        <w:p w14:paraId="287BF935" w14:textId="05E51421" w:rsidR="00AA3AF6" w:rsidRDefault="00AA3AF6">
                          <w:pPr>
                            <w:spacing w:line="206" w:lineRule="exact"/>
                            <w:ind w:left="20"/>
                            <w:rPr>
                              <w:sz w:val="18"/>
                            </w:rPr>
                          </w:pPr>
                          <w:r>
                            <w:rPr>
                              <w:sz w:val="18"/>
                            </w:rPr>
                            <w:t xml:space="preserve">Next rev: </w:t>
                          </w:r>
                          <w:del w:id="414" w:author="High Level Library Manager" w:date="2024-01-08T14:21:00Z">
                            <w:r w:rsidDel="009C0566">
                              <w:rPr>
                                <w:sz w:val="18"/>
                              </w:rPr>
                              <w:delText>June 2022</w:delText>
                            </w:r>
                          </w:del>
                          <w:ins w:id="415" w:author="High Level Library Manager" w:date="2024-01-08T14:22:00Z">
                            <w:r w:rsidR="009C0566">
                              <w:rPr>
                                <w:sz w:val="18"/>
                              </w:rPr>
                              <w:t>Mar</w:t>
                            </w:r>
                          </w:ins>
                          <w:ins w:id="416" w:author="High Level Library Manager" w:date="2024-01-08T14:21:00Z">
                            <w:r w:rsidR="009C0566">
                              <w:rPr>
                                <w:sz w:val="18"/>
                              </w:rPr>
                              <w:t xml:space="preserve">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73F39" id="_x0000_t202" coordsize="21600,21600" o:spt="202" path="m,l,21600r21600,l21600,xe">
              <v:stroke joinstyle="miter"/>
              <v:path gradientshapeok="t" o:connecttype="rect"/>
            </v:shapetype>
            <v:shape id="Text Box 91" o:spid="_x0000_s1141" type="#_x0000_t202" style="position:absolute;margin-left:495.1pt;margin-top:30.1pt;width:80.6pt;height:32.75pt;z-index:-2566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" filled="f" stroked="f">
              <v:textbox inset="0,0,0,0">
                <w:txbxContent>
                  <w:p w14:paraId="0EFD5A40" w14:textId="0711A12F" w:rsidR="00AA3AF6" w:rsidRDefault="00AA3AF6">
                    <w:pPr>
                      <w:tabs>
                        <w:tab w:val="left" w:pos="855"/>
                      </w:tabs>
                      <w:spacing w:before="14"/>
                      <w:ind w:left="20" w:right="18"/>
                      <w:rPr>
                        <w:sz w:val="18"/>
                      </w:rPr>
                    </w:pPr>
                    <w:r>
                      <w:rPr>
                        <w:sz w:val="18"/>
                      </w:rPr>
                      <w:t>Created:</w:t>
                    </w:r>
                    <w:del w:id="696" w:author="High Level Library Manager" w:date="2024-01-09T10:51:00Z">
                      <w:r w:rsidDel="007948C8">
                        <w:rPr>
                          <w:sz w:val="18"/>
                        </w:rPr>
                        <w:tab/>
                      </w:r>
                    </w:del>
                    <w:ins w:id="697" w:author="High Level Library Manager" w:date="2024-01-09T10:51:00Z">
                      <w:r w:rsidR="007948C8">
                        <w:rPr>
                          <w:sz w:val="18"/>
                        </w:rPr>
                        <w:t xml:space="preserve"> </w:t>
                      </w:r>
                    </w:ins>
                    <w:r>
                      <w:rPr>
                        <w:sz w:val="18"/>
                      </w:rPr>
                      <w:t xml:space="preserve">June </w:t>
                    </w:r>
                    <w:r>
                      <w:rPr>
                        <w:spacing w:val="-6"/>
                        <w:sz w:val="18"/>
                      </w:rPr>
                      <w:t xml:space="preserve">2020 </w:t>
                    </w:r>
                    <w:r>
                      <w:rPr>
                        <w:sz w:val="18"/>
                      </w:rPr>
                      <w:t>Revised:</w:t>
                    </w:r>
                    <w:ins w:id="698" w:author="High Level Library Manager" w:date="2024-01-08T14:21:00Z">
                      <w:r w:rsidR="009C0566">
                        <w:rPr>
                          <w:sz w:val="18"/>
                        </w:rPr>
                        <w:t xml:space="preserve"> </w:t>
                      </w:r>
                    </w:ins>
                    <w:ins w:id="699" w:author="High Level Library Manager" w:date="2024-01-08T14:22:00Z">
                      <w:r w:rsidR="009C0566">
                        <w:rPr>
                          <w:sz w:val="18"/>
                        </w:rPr>
                        <w:t>Mar</w:t>
                      </w:r>
                    </w:ins>
                    <w:ins w:id="700" w:author="High Level Library Manager" w:date="2024-01-08T14:21:00Z">
                      <w:r w:rsidR="009C0566">
                        <w:rPr>
                          <w:sz w:val="18"/>
                        </w:rPr>
                        <w:t xml:space="preserve"> 2023</w:t>
                      </w:r>
                    </w:ins>
                  </w:p>
                  <w:p w14:paraId="287BF935" w14:textId="05E51421" w:rsidR="00AA3AF6" w:rsidRDefault="00AA3AF6">
                    <w:pPr>
                      <w:spacing w:line="206" w:lineRule="exact"/>
                      <w:ind w:left="20"/>
                      <w:rPr>
                        <w:sz w:val="18"/>
                      </w:rPr>
                    </w:pPr>
                    <w:r>
                      <w:rPr>
                        <w:sz w:val="18"/>
                      </w:rPr>
                      <w:t xml:space="preserve">Next rev: </w:t>
                    </w:r>
                    <w:del w:id="701" w:author="High Level Library Manager" w:date="2024-01-08T14:21:00Z">
                      <w:r w:rsidDel="009C0566">
                        <w:rPr>
                          <w:sz w:val="18"/>
                        </w:rPr>
                        <w:delText>June 2022</w:delText>
                      </w:r>
                    </w:del>
                    <w:ins w:id="702" w:author="High Level Library Manager" w:date="2024-01-08T14:22:00Z">
                      <w:r w:rsidR="009C0566">
                        <w:rPr>
                          <w:sz w:val="18"/>
                        </w:rPr>
                        <w:t>Mar</w:t>
                      </w:r>
                    </w:ins>
                    <w:ins w:id="703" w:author="High Level Library Manager" w:date="2024-01-08T14:21:00Z">
                      <w:r w:rsidR="009C0566">
                        <w:rPr>
                          <w:sz w:val="18"/>
                        </w:rPr>
                        <w:t xml:space="preserve"> 2026</w:t>
                      </w:r>
                    </w:ins>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382BB" w14:textId="48748547" w:rsidR="00AA3AF6" w:rsidRDefault="00AA3AF6">
    <w:pPr>
      <w:pStyle w:val="BodyText"/>
      <w:spacing w:line="14" w:lineRule="auto"/>
      <w:rPr>
        <w:sz w:val="20"/>
      </w:rPr>
    </w:pPr>
    <w:r>
      <w:rPr>
        <w:noProof/>
      </w:rPr>
      <w:drawing>
        <wp:anchor distT="0" distB="0" distL="0" distR="0" simplePos="0" relativeHeight="246686720" behindDoc="1" locked="0" layoutInCell="1" allowOverlap="1" wp14:anchorId="316B6C1D" wp14:editId="07364944">
          <wp:simplePos x="0" y="0"/>
          <wp:positionH relativeFrom="page">
            <wp:posOffset>742950</wp:posOffset>
          </wp:positionH>
          <wp:positionV relativeFrom="page">
            <wp:posOffset>234315</wp:posOffset>
          </wp:positionV>
          <wp:extent cx="925829" cy="925829"/>
          <wp:effectExtent l="0" t="0" r="8255" b="8255"/>
          <wp:wrapNone/>
          <wp:docPr id="8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687744" behindDoc="1" locked="0" layoutInCell="1" allowOverlap="1" wp14:anchorId="032F369B" wp14:editId="4D36C01A">
              <wp:simplePos x="0" y="0"/>
              <wp:positionH relativeFrom="page">
                <wp:posOffset>6287770</wp:posOffset>
              </wp:positionH>
              <wp:positionV relativeFrom="page">
                <wp:posOffset>382270</wp:posOffset>
              </wp:positionV>
              <wp:extent cx="1016000" cy="41592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15925"/>
                      </a:xfrm>
                      <a:prstGeom prst="rect">
                        <a:avLst/>
                      </a:prstGeom>
                      <a:noFill/>
                      <a:ln>
                        <a:noFill/>
                      </a:ln>
                    </wps:spPr>
                    <wps:txbx>
                      <w:txbxContent>
                        <w:p w14:paraId="3CF4EE35" w14:textId="0D43A856" w:rsidR="00AA3AF6" w:rsidRDefault="00AA3AF6">
                          <w:pPr>
                            <w:tabs>
                              <w:tab w:val="left" w:pos="855"/>
                            </w:tabs>
                            <w:spacing w:before="14" w:line="207" w:lineRule="exact"/>
                            <w:ind w:left="20"/>
                            <w:rPr>
                              <w:sz w:val="18"/>
                            </w:rPr>
                          </w:pPr>
                          <w:r>
                            <w:rPr>
                              <w:sz w:val="18"/>
                            </w:rPr>
                            <w:t>Created:</w:t>
                          </w:r>
                          <w:del w:id="443" w:author="High Level Library Manager" w:date="2024-01-09T10:52:00Z">
                            <w:r w:rsidDel="007948C8">
                              <w:rPr>
                                <w:sz w:val="18"/>
                              </w:rPr>
                              <w:tab/>
                            </w:r>
                          </w:del>
                          <w:ins w:id="444" w:author="High Level Library Manager" w:date="2024-01-09T10:52:00Z">
                            <w:r w:rsidR="007948C8">
                              <w:rPr>
                                <w:sz w:val="18"/>
                              </w:rPr>
                              <w:t xml:space="preserve"> </w:t>
                            </w:r>
                          </w:ins>
                          <w:r>
                            <w:rPr>
                              <w:sz w:val="18"/>
                            </w:rPr>
                            <w:t>Sept</w:t>
                          </w:r>
                          <w:r>
                            <w:rPr>
                              <w:spacing w:val="-7"/>
                              <w:sz w:val="18"/>
                            </w:rPr>
                            <w:t xml:space="preserve"> </w:t>
                          </w:r>
                          <w:r>
                            <w:rPr>
                              <w:sz w:val="18"/>
                            </w:rPr>
                            <w:t>2010</w:t>
                          </w:r>
                        </w:p>
                        <w:p w14:paraId="1B633C9A" w14:textId="7599A21B" w:rsidR="00AA3AF6" w:rsidRDefault="00AA3AF6">
                          <w:pPr>
                            <w:ind w:left="20" w:right="26"/>
                            <w:rPr>
                              <w:sz w:val="18"/>
                            </w:rPr>
                          </w:pPr>
                          <w:r>
                            <w:rPr>
                              <w:sz w:val="18"/>
                            </w:rPr>
                            <w:t xml:space="preserve">Revised: </w:t>
                          </w:r>
                          <w:del w:id="445" w:author="High Level Library Manager" w:date="2024-01-08T14:22:00Z">
                            <w:r w:rsidDel="009C0566">
                              <w:rPr>
                                <w:sz w:val="18"/>
                              </w:rPr>
                              <w:delText xml:space="preserve">June </w:delText>
                            </w:r>
                          </w:del>
                          <w:ins w:id="446" w:author="High Level Library Manager" w:date="2024-01-08T14:24:00Z">
                            <w:r w:rsidR="009C0566">
                              <w:rPr>
                                <w:sz w:val="18"/>
                              </w:rPr>
                              <w:t>Jan</w:t>
                            </w:r>
                          </w:ins>
                          <w:ins w:id="447" w:author="High Level Library Manager" w:date="2024-01-08T14:22:00Z">
                            <w:r w:rsidR="009C0566">
                              <w:rPr>
                                <w:sz w:val="18"/>
                              </w:rPr>
                              <w:t xml:space="preserve"> </w:t>
                            </w:r>
                          </w:ins>
                          <w:r>
                            <w:rPr>
                              <w:sz w:val="18"/>
                            </w:rPr>
                            <w:t>202</w:t>
                          </w:r>
                          <w:ins w:id="448" w:author="High Level Library Manager" w:date="2024-01-08T14:23:00Z">
                            <w:r w:rsidR="009C0566">
                              <w:rPr>
                                <w:sz w:val="18"/>
                              </w:rPr>
                              <w:t>3</w:t>
                            </w:r>
                          </w:ins>
                          <w:del w:id="449" w:author="High Level Library Manager" w:date="2024-01-08T14:22:00Z">
                            <w:r w:rsidDel="009C0566">
                              <w:rPr>
                                <w:sz w:val="18"/>
                              </w:rPr>
                              <w:delText>0</w:delText>
                            </w:r>
                          </w:del>
                          <w:r>
                            <w:rPr>
                              <w:sz w:val="18"/>
                            </w:rPr>
                            <w:t xml:space="preserve"> Next rev:</w:t>
                          </w:r>
                          <w:del w:id="450" w:author="High Level Library Manager" w:date="2024-01-09T10:52:00Z">
                            <w:r w:rsidDel="007948C8">
                              <w:rPr>
                                <w:sz w:val="18"/>
                              </w:rPr>
                              <w:delText xml:space="preserve">  </w:delText>
                            </w:r>
                          </w:del>
                          <w:r>
                            <w:rPr>
                              <w:sz w:val="18"/>
                            </w:rPr>
                            <w:t xml:space="preserve"> </w:t>
                          </w:r>
                          <w:del w:id="451" w:author="High Level Library Manager" w:date="2024-01-08T14:23:00Z">
                            <w:r w:rsidDel="009C0566">
                              <w:rPr>
                                <w:sz w:val="18"/>
                              </w:rPr>
                              <w:delText>June</w:delText>
                            </w:r>
                            <w:r w:rsidDel="009C0566">
                              <w:rPr>
                                <w:spacing w:val="-11"/>
                                <w:sz w:val="18"/>
                              </w:rPr>
                              <w:delText xml:space="preserve"> </w:delText>
                            </w:r>
                            <w:r w:rsidDel="009C0566">
                              <w:rPr>
                                <w:sz w:val="18"/>
                              </w:rPr>
                              <w:delText>2022</w:delText>
                            </w:r>
                          </w:del>
                          <w:ins w:id="452" w:author="High Level Library Manager" w:date="2024-01-08T14:24:00Z">
                            <w:r w:rsidR="009C0566">
                              <w:rPr>
                                <w:sz w:val="18"/>
                              </w:rPr>
                              <w:t>Jan</w:t>
                            </w:r>
                          </w:ins>
                          <w:ins w:id="453" w:author="High Level Library Manager" w:date="2024-01-08T14:23:00Z">
                            <w:r w:rsidR="009C0566">
                              <w:rPr>
                                <w:sz w:val="18"/>
                              </w:rPr>
                              <w:t xml:space="preserve">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F369B" id="_x0000_t202" coordsize="21600,21600" o:spt="202" path="m,l,21600r21600,l21600,xe">
              <v:stroke joinstyle="miter"/>
              <v:path gradientshapeok="t" o:connecttype="rect"/>
            </v:shapetype>
            <v:shape id="Text Box 85" o:spid="_x0000_s1143" type="#_x0000_t202" style="position:absolute;margin-left:495.1pt;margin-top:30.1pt;width:80pt;height:32.75pt;z-index:-2566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" filled="f" stroked="f">
              <v:textbox inset="0,0,0,0">
                <w:txbxContent>
                  <w:p w14:paraId="3CF4EE35" w14:textId="0D43A856" w:rsidR="00AA3AF6" w:rsidRDefault="00AA3AF6">
                    <w:pPr>
                      <w:tabs>
                        <w:tab w:val="left" w:pos="855"/>
                      </w:tabs>
                      <w:spacing w:before="14" w:line="207" w:lineRule="exact"/>
                      <w:ind w:left="20"/>
                      <w:rPr>
                        <w:sz w:val="18"/>
                      </w:rPr>
                    </w:pPr>
                    <w:r>
                      <w:rPr>
                        <w:sz w:val="18"/>
                      </w:rPr>
                      <w:t>Created:</w:t>
                    </w:r>
                    <w:del w:id="741" w:author="High Level Library Manager" w:date="2024-01-09T10:52:00Z">
                      <w:r w:rsidDel="007948C8">
                        <w:rPr>
                          <w:sz w:val="18"/>
                        </w:rPr>
                        <w:tab/>
                      </w:r>
                    </w:del>
                    <w:ins w:id="742" w:author="High Level Library Manager" w:date="2024-01-09T10:52:00Z">
                      <w:r w:rsidR="007948C8">
                        <w:rPr>
                          <w:sz w:val="18"/>
                        </w:rPr>
                        <w:t xml:space="preserve"> </w:t>
                      </w:r>
                    </w:ins>
                    <w:r>
                      <w:rPr>
                        <w:sz w:val="18"/>
                      </w:rPr>
                      <w:t>Sept</w:t>
                    </w:r>
                    <w:r>
                      <w:rPr>
                        <w:spacing w:val="-7"/>
                        <w:sz w:val="18"/>
                      </w:rPr>
                      <w:t xml:space="preserve"> </w:t>
                    </w:r>
                    <w:r>
                      <w:rPr>
                        <w:sz w:val="18"/>
                      </w:rPr>
                      <w:t>2010</w:t>
                    </w:r>
                  </w:p>
                  <w:p w14:paraId="1B633C9A" w14:textId="7599A21B" w:rsidR="00AA3AF6" w:rsidRDefault="00AA3AF6">
                    <w:pPr>
                      <w:ind w:left="20" w:right="26"/>
                      <w:rPr>
                        <w:sz w:val="18"/>
                      </w:rPr>
                    </w:pPr>
                    <w:r>
                      <w:rPr>
                        <w:sz w:val="18"/>
                      </w:rPr>
                      <w:t xml:space="preserve">Revised: </w:t>
                    </w:r>
                    <w:del w:id="743" w:author="High Level Library Manager" w:date="2024-01-08T14:22:00Z">
                      <w:r w:rsidDel="009C0566">
                        <w:rPr>
                          <w:sz w:val="18"/>
                        </w:rPr>
                        <w:delText xml:space="preserve">June </w:delText>
                      </w:r>
                    </w:del>
                    <w:ins w:id="744" w:author="High Level Library Manager" w:date="2024-01-08T14:24:00Z">
                      <w:r w:rsidR="009C0566">
                        <w:rPr>
                          <w:sz w:val="18"/>
                        </w:rPr>
                        <w:t>Jan</w:t>
                      </w:r>
                    </w:ins>
                    <w:ins w:id="745" w:author="High Level Library Manager" w:date="2024-01-08T14:22:00Z">
                      <w:r w:rsidR="009C0566">
                        <w:rPr>
                          <w:sz w:val="18"/>
                        </w:rPr>
                        <w:t xml:space="preserve"> </w:t>
                      </w:r>
                    </w:ins>
                    <w:r>
                      <w:rPr>
                        <w:sz w:val="18"/>
                      </w:rPr>
                      <w:t>202</w:t>
                    </w:r>
                    <w:ins w:id="746" w:author="High Level Library Manager" w:date="2024-01-08T14:23:00Z">
                      <w:r w:rsidR="009C0566">
                        <w:rPr>
                          <w:sz w:val="18"/>
                        </w:rPr>
                        <w:t>3</w:t>
                      </w:r>
                    </w:ins>
                    <w:del w:id="747" w:author="High Level Library Manager" w:date="2024-01-08T14:22:00Z">
                      <w:r w:rsidDel="009C0566">
                        <w:rPr>
                          <w:sz w:val="18"/>
                        </w:rPr>
                        <w:delText>0</w:delText>
                      </w:r>
                    </w:del>
                    <w:r>
                      <w:rPr>
                        <w:sz w:val="18"/>
                      </w:rPr>
                      <w:t xml:space="preserve"> Next rev:</w:t>
                    </w:r>
                    <w:del w:id="748" w:author="High Level Library Manager" w:date="2024-01-09T10:52:00Z">
                      <w:r w:rsidDel="007948C8">
                        <w:rPr>
                          <w:sz w:val="18"/>
                        </w:rPr>
                        <w:delText xml:space="preserve">  </w:delText>
                      </w:r>
                    </w:del>
                    <w:r>
                      <w:rPr>
                        <w:sz w:val="18"/>
                      </w:rPr>
                      <w:t xml:space="preserve"> </w:t>
                    </w:r>
                    <w:del w:id="749" w:author="High Level Library Manager" w:date="2024-01-08T14:23:00Z">
                      <w:r w:rsidDel="009C0566">
                        <w:rPr>
                          <w:sz w:val="18"/>
                        </w:rPr>
                        <w:delText>June</w:delText>
                      </w:r>
                      <w:r w:rsidDel="009C0566">
                        <w:rPr>
                          <w:spacing w:val="-11"/>
                          <w:sz w:val="18"/>
                        </w:rPr>
                        <w:delText xml:space="preserve"> </w:delText>
                      </w:r>
                      <w:r w:rsidDel="009C0566">
                        <w:rPr>
                          <w:sz w:val="18"/>
                        </w:rPr>
                        <w:delText>2022</w:delText>
                      </w:r>
                    </w:del>
                    <w:ins w:id="750" w:author="High Level Library Manager" w:date="2024-01-08T14:24:00Z">
                      <w:r w:rsidR="009C0566">
                        <w:rPr>
                          <w:sz w:val="18"/>
                        </w:rPr>
                        <w:t>Jan</w:t>
                      </w:r>
                    </w:ins>
                    <w:ins w:id="751" w:author="High Level Library Manager" w:date="2024-01-08T14:23:00Z">
                      <w:r w:rsidR="009C0566">
                        <w:rPr>
                          <w:sz w:val="18"/>
                        </w:rPr>
                        <w:t xml:space="preserve"> 2026</w:t>
                      </w:r>
                    </w:ins>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56B42" w14:textId="3F7793B1" w:rsidR="00AA3AF6" w:rsidRDefault="00AA3AF6">
    <w:pPr>
      <w:pStyle w:val="BodyText"/>
      <w:spacing w:line="14" w:lineRule="auto"/>
      <w:rPr>
        <w:sz w:val="20"/>
      </w:rPr>
    </w:pPr>
    <w:r>
      <w:rPr>
        <w:noProof/>
      </w:rPr>
      <w:drawing>
        <wp:anchor distT="0" distB="0" distL="0" distR="0" simplePos="0" relativeHeight="246689792" behindDoc="1" locked="0" layoutInCell="1" allowOverlap="1" wp14:anchorId="79202E6B" wp14:editId="47F811E0">
          <wp:simplePos x="0" y="0"/>
          <wp:positionH relativeFrom="page">
            <wp:posOffset>742950</wp:posOffset>
          </wp:positionH>
          <wp:positionV relativeFrom="page">
            <wp:posOffset>188595</wp:posOffset>
          </wp:positionV>
          <wp:extent cx="925829" cy="925829"/>
          <wp:effectExtent l="0" t="0" r="8255" b="8255"/>
          <wp:wrapNone/>
          <wp:docPr id="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690816" behindDoc="1" locked="0" layoutInCell="1" allowOverlap="1" wp14:anchorId="369B78D7" wp14:editId="26590091">
              <wp:simplePos x="0" y="0"/>
              <wp:positionH relativeFrom="page">
                <wp:posOffset>6266180</wp:posOffset>
              </wp:positionH>
              <wp:positionV relativeFrom="page">
                <wp:posOffset>382270</wp:posOffset>
              </wp:positionV>
              <wp:extent cx="1022985" cy="4191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419100"/>
                      </a:xfrm>
                      <a:prstGeom prst="rect">
                        <a:avLst/>
                      </a:prstGeom>
                      <a:noFill/>
                      <a:ln>
                        <a:noFill/>
                      </a:ln>
                    </wps:spPr>
                    <wps:txbx>
                      <w:txbxContent>
                        <w:p w14:paraId="4CDAA127" w14:textId="184C5252" w:rsidR="00AA3AF6" w:rsidRDefault="00AA3AF6">
                          <w:pPr>
                            <w:tabs>
                              <w:tab w:val="left" w:pos="854"/>
                            </w:tabs>
                            <w:spacing w:before="14"/>
                            <w:ind w:left="20" w:right="18"/>
                            <w:rPr>
                              <w:sz w:val="18"/>
                            </w:rPr>
                          </w:pPr>
                          <w:r>
                            <w:rPr>
                              <w:sz w:val="18"/>
                            </w:rPr>
                            <w:t>Created:</w:t>
                          </w:r>
                          <w:del w:id="461" w:author="High Level Library Manager" w:date="2024-01-09T10:52:00Z">
                            <w:r w:rsidDel="007948C8">
                              <w:rPr>
                                <w:sz w:val="18"/>
                              </w:rPr>
                              <w:tab/>
                            </w:r>
                          </w:del>
                          <w:ins w:id="462" w:author="High Level Library Manager" w:date="2024-01-09T10:52:00Z">
                            <w:r w:rsidR="007948C8">
                              <w:rPr>
                                <w:sz w:val="18"/>
                              </w:rPr>
                              <w:t xml:space="preserve"> </w:t>
                            </w:r>
                          </w:ins>
                          <w:r>
                            <w:rPr>
                              <w:sz w:val="18"/>
                            </w:rPr>
                            <w:t xml:space="preserve">June </w:t>
                          </w:r>
                          <w:r>
                            <w:rPr>
                              <w:spacing w:val="-6"/>
                              <w:sz w:val="18"/>
                            </w:rPr>
                            <w:t xml:space="preserve">2020 </w:t>
                          </w:r>
                          <w:r>
                            <w:rPr>
                              <w:sz w:val="18"/>
                            </w:rPr>
                            <w:t>Revised:</w:t>
                          </w:r>
                          <w:ins w:id="463" w:author="High Level Library Manager" w:date="2024-01-08T14:24:00Z">
                            <w:r w:rsidR="009C0566">
                              <w:rPr>
                                <w:sz w:val="18"/>
                              </w:rPr>
                              <w:t xml:space="preserve"> Mar 2023</w:t>
                            </w:r>
                          </w:ins>
                        </w:p>
                        <w:p w14:paraId="7A6529E9" w14:textId="4F58A370" w:rsidR="00AA3AF6" w:rsidRDefault="00AA3AF6">
                          <w:pPr>
                            <w:spacing w:before="4"/>
                            <w:ind w:left="20"/>
                            <w:rPr>
                              <w:sz w:val="18"/>
                            </w:rPr>
                          </w:pPr>
                          <w:r>
                            <w:rPr>
                              <w:sz w:val="18"/>
                            </w:rPr>
                            <w:t xml:space="preserve">Next rev: </w:t>
                          </w:r>
                          <w:del w:id="464" w:author="High Level Library Manager" w:date="2024-01-08T14:24:00Z">
                            <w:r w:rsidDel="009C0566">
                              <w:rPr>
                                <w:sz w:val="18"/>
                              </w:rPr>
                              <w:delText>June 2022</w:delText>
                            </w:r>
                          </w:del>
                          <w:ins w:id="465" w:author="High Level Library Manager" w:date="2024-01-08T14:24:00Z">
                            <w:r w:rsidR="009C0566">
                              <w:rPr>
                                <w:sz w:val="18"/>
                              </w:rPr>
                              <w:t>Mar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B78D7" id="_x0000_t202" coordsize="21600,21600" o:spt="202" path="m,l,21600r21600,l21600,xe">
              <v:stroke joinstyle="miter"/>
              <v:path gradientshapeok="t" o:connecttype="rect"/>
            </v:shapetype>
            <v:shape id="Text Box 81" o:spid="_x0000_s1145" type="#_x0000_t202" style="position:absolute;margin-left:493.4pt;margin-top:30.1pt;width:80.55pt;height:33pt;z-index:-2566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" filled="f" stroked="f">
              <v:textbox inset="0,0,0,0">
                <w:txbxContent>
                  <w:p w14:paraId="4CDAA127" w14:textId="184C5252" w:rsidR="00AA3AF6" w:rsidRDefault="00AA3AF6">
                    <w:pPr>
                      <w:tabs>
                        <w:tab w:val="left" w:pos="854"/>
                      </w:tabs>
                      <w:spacing w:before="14"/>
                      <w:ind w:left="20" w:right="18"/>
                      <w:rPr>
                        <w:sz w:val="18"/>
                      </w:rPr>
                    </w:pPr>
                    <w:r>
                      <w:rPr>
                        <w:sz w:val="18"/>
                      </w:rPr>
                      <w:t>Created:</w:t>
                    </w:r>
                    <w:del w:id="764" w:author="High Level Library Manager" w:date="2024-01-09T10:52:00Z">
                      <w:r w:rsidDel="007948C8">
                        <w:rPr>
                          <w:sz w:val="18"/>
                        </w:rPr>
                        <w:tab/>
                      </w:r>
                    </w:del>
                    <w:ins w:id="765" w:author="High Level Library Manager" w:date="2024-01-09T10:52:00Z">
                      <w:r w:rsidR="007948C8">
                        <w:rPr>
                          <w:sz w:val="18"/>
                        </w:rPr>
                        <w:t xml:space="preserve"> </w:t>
                      </w:r>
                    </w:ins>
                    <w:r>
                      <w:rPr>
                        <w:sz w:val="18"/>
                      </w:rPr>
                      <w:t xml:space="preserve">June </w:t>
                    </w:r>
                    <w:r>
                      <w:rPr>
                        <w:spacing w:val="-6"/>
                        <w:sz w:val="18"/>
                      </w:rPr>
                      <w:t xml:space="preserve">2020 </w:t>
                    </w:r>
                    <w:r>
                      <w:rPr>
                        <w:sz w:val="18"/>
                      </w:rPr>
                      <w:t>Revised:</w:t>
                    </w:r>
                    <w:ins w:id="766" w:author="High Level Library Manager" w:date="2024-01-08T14:24:00Z">
                      <w:r w:rsidR="009C0566">
                        <w:rPr>
                          <w:sz w:val="18"/>
                        </w:rPr>
                        <w:t xml:space="preserve"> Mar 2023</w:t>
                      </w:r>
                    </w:ins>
                  </w:p>
                  <w:p w14:paraId="7A6529E9" w14:textId="4F58A370" w:rsidR="00AA3AF6" w:rsidRDefault="00AA3AF6">
                    <w:pPr>
                      <w:spacing w:before="4"/>
                      <w:ind w:left="20"/>
                      <w:rPr>
                        <w:sz w:val="18"/>
                      </w:rPr>
                    </w:pPr>
                    <w:r>
                      <w:rPr>
                        <w:sz w:val="18"/>
                      </w:rPr>
                      <w:t xml:space="preserve">Next rev: </w:t>
                    </w:r>
                    <w:del w:id="767" w:author="High Level Library Manager" w:date="2024-01-08T14:24:00Z">
                      <w:r w:rsidDel="009C0566">
                        <w:rPr>
                          <w:sz w:val="18"/>
                        </w:rPr>
                        <w:delText>June 2022</w:delText>
                      </w:r>
                    </w:del>
                    <w:ins w:id="768" w:author="High Level Library Manager" w:date="2024-01-08T14:24:00Z">
                      <w:r w:rsidR="009C0566">
                        <w:rPr>
                          <w:sz w:val="18"/>
                        </w:rPr>
                        <w:t>Mar 2026</w:t>
                      </w:r>
                    </w:ins>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AEDF4" w14:textId="77777777" w:rsidR="00AA3AF6" w:rsidRDefault="00AA3AF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4D3F4" w14:textId="57501F9D" w:rsidR="00AA3AF6" w:rsidRDefault="00AA3AF6">
    <w:pPr>
      <w:pStyle w:val="BodyText"/>
      <w:spacing w:line="14" w:lineRule="auto"/>
      <w:rPr>
        <w:sz w:val="20"/>
      </w:rPr>
    </w:pPr>
    <w:r>
      <w:rPr>
        <w:noProof/>
      </w:rPr>
      <w:drawing>
        <wp:anchor distT="0" distB="0" distL="0" distR="0" simplePos="0" relativeHeight="246693888" behindDoc="1" locked="0" layoutInCell="1" allowOverlap="1" wp14:anchorId="28626995" wp14:editId="3F1AC73F">
          <wp:simplePos x="0" y="0"/>
          <wp:positionH relativeFrom="page">
            <wp:posOffset>743203</wp:posOffset>
          </wp:positionH>
          <wp:positionV relativeFrom="page">
            <wp:posOffset>266700</wp:posOffset>
          </wp:positionV>
          <wp:extent cx="925323" cy="925323"/>
          <wp:effectExtent l="0" t="0" r="8255" b="8255"/>
          <wp:wrapNone/>
          <wp:docPr id="8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323" cy="925323"/>
                  </a:xfrm>
                  <a:prstGeom prst="rect">
                    <a:avLst/>
                  </a:prstGeom>
                </pic:spPr>
              </pic:pic>
            </a:graphicData>
          </a:graphic>
        </wp:anchor>
      </w:drawing>
    </w:r>
    <w:r>
      <w:rPr>
        <w:noProof/>
      </w:rPr>
      <mc:AlternateContent>
        <mc:Choice Requires="wps">
          <w:drawing>
            <wp:anchor distT="0" distB="0" distL="114300" distR="114300" simplePos="0" relativeHeight="246694912" behindDoc="1" locked="0" layoutInCell="1" allowOverlap="1" wp14:anchorId="34F997CC" wp14:editId="5D95CFC2">
              <wp:simplePos x="0" y="0"/>
              <wp:positionH relativeFrom="page">
                <wp:posOffset>6278245</wp:posOffset>
              </wp:positionH>
              <wp:positionV relativeFrom="page">
                <wp:posOffset>385445</wp:posOffset>
              </wp:positionV>
              <wp:extent cx="1023620" cy="4159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123BB79C" w14:textId="344BFCDD" w:rsidR="00AA3AF6" w:rsidRDefault="00AA3AF6">
                          <w:pPr>
                            <w:tabs>
                              <w:tab w:val="left" w:pos="855"/>
                            </w:tabs>
                            <w:spacing w:before="14"/>
                            <w:ind w:left="20" w:right="18"/>
                            <w:rPr>
                              <w:sz w:val="18"/>
                            </w:rPr>
                          </w:pPr>
                          <w:r>
                            <w:rPr>
                              <w:sz w:val="18"/>
                            </w:rPr>
                            <w:t>Created:</w:t>
                          </w:r>
                          <w:del w:id="479" w:author="High Level Library Manager" w:date="2024-01-09T10:54:00Z">
                            <w:r w:rsidDel="007948C8">
                              <w:rPr>
                                <w:sz w:val="18"/>
                              </w:rPr>
                              <w:tab/>
                            </w:r>
                          </w:del>
                          <w:ins w:id="480" w:author="High Level Library Manager" w:date="2024-01-09T10:54:00Z">
                            <w:r w:rsidR="007948C8">
                              <w:rPr>
                                <w:sz w:val="18"/>
                              </w:rPr>
                              <w:t xml:space="preserve"> </w:t>
                            </w:r>
                          </w:ins>
                          <w:r>
                            <w:rPr>
                              <w:sz w:val="18"/>
                            </w:rPr>
                            <w:t xml:space="preserve">June </w:t>
                          </w:r>
                          <w:r>
                            <w:rPr>
                              <w:spacing w:val="-6"/>
                              <w:sz w:val="18"/>
                            </w:rPr>
                            <w:t xml:space="preserve">2020 </w:t>
                          </w:r>
                          <w:r>
                            <w:rPr>
                              <w:sz w:val="18"/>
                            </w:rPr>
                            <w:t>Revised:</w:t>
                          </w:r>
                          <w:ins w:id="481" w:author="High Level Library Manager" w:date="2024-01-08T14:26:00Z">
                            <w:r w:rsidR="009C0566">
                              <w:rPr>
                                <w:sz w:val="18"/>
                              </w:rPr>
                              <w:t xml:space="preserve"> Jan 2023</w:t>
                            </w:r>
                          </w:ins>
                        </w:p>
                        <w:p w14:paraId="17FF9DC3" w14:textId="6D5C6027" w:rsidR="00AA3AF6" w:rsidRDefault="00AA3AF6">
                          <w:pPr>
                            <w:spacing w:line="206" w:lineRule="exact"/>
                            <w:ind w:left="20"/>
                            <w:rPr>
                              <w:sz w:val="18"/>
                            </w:rPr>
                          </w:pPr>
                          <w:r>
                            <w:rPr>
                              <w:sz w:val="18"/>
                            </w:rPr>
                            <w:t xml:space="preserve">Next rev: </w:t>
                          </w:r>
                          <w:del w:id="482" w:author="High Level Library Manager" w:date="2024-01-08T14:26:00Z">
                            <w:r w:rsidDel="009C0566">
                              <w:rPr>
                                <w:sz w:val="18"/>
                              </w:rPr>
                              <w:delText>June 2022</w:delText>
                            </w:r>
                          </w:del>
                          <w:ins w:id="483" w:author="High Level Library Manager" w:date="2024-01-08T14:26:00Z">
                            <w:r w:rsidR="009C0566">
                              <w:rPr>
                                <w:sz w:val="18"/>
                              </w:rPr>
                              <w:t>Jan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997CC" id="_x0000_t202" coordsize="21600,21600" o:spt="202" path="m,l,21600r21600,l21600,xe">
              <v:stroke joinstyle="miter"/>
              <v:path gradientshapeok="t" o:connecttype="rect"/>
            </v:shapetype>
            <v:shape id="Text Box 75" o:spid="_x0000_s1148" type="#_x0000_t202" style="position:absolute;margin-left:494.35pt;margin-top:30.35pt;width:80.6pt;height:32.75pt;z-index:-2566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" filled="f" stroked="f">
              <v:textbox inset="0,0,0,0">
                <w:txbxContent>
                  <w:p w14:paraId="123BB79C" w14:textId="344BFCDD" w:rsidR="00AA3AF6" w:rsidRDefault="00AA3AF6">
                    <w:pPr>
                      <w:tabs>
                        <w:tab w:val="left" w:pos="855"/>
                      </w:tabs>
                      <w:spacing w:before="14"/>
                      <w:ind w:left="20" w:right="18"/>
                      <w:rPr>
                        <w:sz w:val="18"/>
                      </w:rPr>
                    </w:pPr>
                    <w:r>
                      <w:rPr>
                        <w:sz w:val="18"/>
                      </w:rPr>
                      <w:t>Created:</w:t>
                    </w:r>
                    <w:del w:id="787" w:author="High Level Library Manager" w:date="2024-01-09T10:54:00Z">
                      <w:r w:rsidDel="007948C8">
                        <w:rPr>
                          <w:sz w:val="18"/>
                        </w:rPr>
                        <w:tab/>
                      </w:r>
                    </w:del>
                    <w:ins w:id="788" w:author="High Level Library Manager" w:date="2024-01-09T10:54:00Z">
                      <w:r w:rsidR="007948C8">
                        <w:rPr>
                          <w:sz w:val="18"/>
                        </w:rPr>
                        <w:t xml:space="preserve"> </w:t>
                      </w:r>
                    </w:ins>
                    <w:r>
                      <w:rPr>
                        <w:sz w:val="18"/>
                      </w:rPr>
                      <w:t xml:space="preserve">June </w:t>
                    </w:r>
                    <w:r>
                      <w:rPr>
                        <w:spacing w:val="-6"/>
                        <w:sz w:val="18"/>
                      </w:rPr>
                      <w:t xml:space="preserve">2020 </w:t>
                    </w:r>
                    <w:r>
                      <w:rPr>
                        <w:sz w:val="18"/>
                      </w:rPr>
                      <w:t>Revised:</w:t>
                    </w:r>
                    <w:ins w:id="789" w:author="High Level Library Manager" w:date="2024-01-08T14:26:00Z">
                      <w:r w:rsidR="009C0566">
                        <w:rPr>
                          <w:sz w:val="18"/>
                        </w:rPr>
                        <w:t xml:space="preserve"> Jan 2023</w:t>
                      </w:r>
                    </w:ins>
                  </w:p>
                  <w:p w14:paraId="17FF9DC3" w14:textId="6D5C6027" w:rsidR="00AA3AF6" w:rsidRDefault="00AA3AF6">
                    <w:pPr>
                      <w:spacing w:line="206" w:lineRule="exact"/>
                      <w:ind w:left="20"/>
                      <w:rPr>
                        <w:sz w:val="18"/>
                      </w:rPr>
                    </w:pPr>
                    <w:r>
                      <w:rPr>
                        <w:sz w:val="18"/>
                      </w:rPr>
                      <w:t xml:space="preserve">Next rev: </w:t>
                    </w:r>
                    <w:del w:id="790" w:author="High Level Library Manager" w:date="2024-01-08T14:26:00Z">
                      <w:r w:rsidDel="009C0566">
                        <w:rPr>
                          <w:sz w:val="18"/>
                        </w:rPr>
                        <w:delText>June 2022</w:delText>
                      </w:r>
                    </w:del>
                    <w:ins w:id="791" w:author="High Level Library Manager" w:date="2024-01-08T14:26:00Z">
                      <w:r w:rsidR="009C0566">
                        <w:rPr>
                          <w:sz w:val="18"/>
                        </w:rPr>
                        <w:t>Jan 2026</w:t>
                      </w:r>
                    </w:ins>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5D12E" w14:textId="7EF89A65" w:rsidR="00AA3AF6" w:rsidRDefault="00582361">
    <w:pPr>
      <w:pStyle w:val="BodyText"/>
      <w:spacing w:line="14" w:lineRule="auto"/>
      <w:rPr>
        <w:sz w:val="20"/>
      </w:rPr>
    </w:pPr>
    <w:r>
      <w:rPr>
        <w:noProof/>
      </w:rPr>
      <mc:AlternateContent>
        <mc:Choice Requires="wps">
          <w:drawing>
            <wp:anchor distT="0" distB="0" distL="114300" distR="114300" simplePos="0" relativeHeight="246699008" behindDoc="1" locked="0" layoutInCell="1" allowOverlap="1" wp14:anchorId="1829EAA9" wp14:editId="38081EFC">
              <wp:simplePos x="0" y="0"/>
              <wp:positionH relativeFrom="page">
                <wp:posOffset>6685808</wp:posOffset>
              </wp:positionH>
              <wp:positionV relativeFrom="page">
                <wp:posOffset>387985</wp:posOffset>
              </wp:positionV>
              <wp:extent cx="586847" cy="415925"/>
              <wp:effectExtent l="0" t="0" r="3810" b="31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47" cy="415925"/>
                      </a:xfrm>
                      <a:prstGeom prst="rect">
                        <a:avLst/>
                      </a:prstGeom>
                      <a:noFill/>
                      <a:ln>
                        <a:noFill/>
                      </a:ln>
                    </wps:spPr>
                    <wps:txbx>
                      <w:txbxContent>
                        <w:p w14:paraId="0FA34114" w14:textId="43BDB6B3" w:rsidR="00AA3AF6" w:rsidRDefault="00AA3AF6">
                          <w:pPr>
                            <w:spacing w:before="14" w:line="207" w:lineRule="exact"/>
                            <w:rPr>
                              <w:sz w:val="18"/>
                            </w:rPr>
                            <w:pPrChange w:id="489" w:author="High Level Library Manager" w:date="2024-01-09T10:56:00Z">
                              <w:pPr>
                                <w:spacing w:before="14" w:line="207" w:lineRule="exact"/>
                                <w:ind w:left="45"/>
                              </w:pPr>
                            </w:pPrChange>
                          </w:pPr>
                          <w:del w:id="490" w:author="High Level Library Manager" w:date="2024-01-09T10:56:00Z">
                            <w:r w:rsidDel="00582361">
                              <w:rPr>
                                <w:sz w:val="18"/>
                              </w:rPr>
                              <w:delText>S</w:delText>
                            </w:r>
                          </w:del>
                          <w:ins w:id="491" w:author="High Level Library Manager" w:date="2024-01-09T10:56:00Z">
                            <w:r w:rsidR="00582361">
                              <w:rPr>
                                <w:sz w:val="18"/>
                              </w:rPr>
                              <w:t>S</w:t>
                            </w:r>
                          </w:ins>
                          <w:r>
                            <w:rPr>
                              <w:sz w:val="18"/>
                            </w:rPr>
                            <w:t>ept</w:t>
                          </w:r>
                          <w:r>
                            <w:rPr>
                              <w:spacing w:val="-7"/>
                              <w:sz w:val="18"/>
                            </w:rPr>
                            <w:t xml:space="preserve"> </w:t>
                          </w:r>
                          <w:r>
                            <w:rPr>
                              <w:sz w:val="18"/>
                            </w:rPr>
                            <w:t>2010</w:t>
                          </w:r>
                        </w:p>
                        <w:p w14:paraId="05045D88" w14:textId="7CACAD00" w:rsidR="00AA3AF6" w:rsidRDefault="00AA3AF6">
                          <w:pPr>
                            <w:spacing w:line="206" w:lineRule="exact"/>
                            <w:ind w:left="20"/>
                            <w:rPr>
                              <w:sz w:val="18"/>
                            </w:rPr>
                          </w:pPr>
                          <w:del w:id="492" w:author="High Level Library Manager" w:date="2024-01-08T14:27:00Z">
                            <w:r w:rsidDel="009C0566">
                              <w:rPr>
                                <w:sz w:val="18"/>
                              </w:rPr>
                              <w:delText>June</w:delText>
                            </w:r>
                            <w:r w:rsidDel="009C0566">
                              <w:rPr>
                                <w:spacing w:val="-3"/>
                                <w:sz w:val="18"/>
                              </w:rPr>
                              <w:delText xml:space="preserve"> </w:delText>
                            </w:r>
                          </w:del>
                          <w:ins w:id="493" w:author="High Level Library Manager" w:date="2024-01-08T14:30:00Z">
                            <w:r w:rsidR="00E06593">
                              <w:rPr>
                                <w:sz w:val="18"/>
                              </w:rPr>
                              <w:t>Mar</w:t>
                            </w:r>
                          </w:ins>
                          <w:ins w:id="494" w:author="High Level Library Manager" w:date="2024-01-08T14:28:00Z">
                            <w:r w:rsidR="009C0566">
                              <w:rPr>
                                <w:sz w:val="18"/>
                              </w:rPr>
                              <w:t xml:space="preserve"> 2023</w:t>
                            </w:r>
                          </w:ins>
                          <w:del w:id="495" w:author="High Level Library Manager" w:date="2024-01-08T14:28:00Z">
                            <w:r w:rsidDel="009C0566">
                              <w:rPr>
                                <w:sz w:val="18"/>
                              </w:rPr>
                              <w:delText>2020</w:delText>
                            </w:r>
                          </w:del>
                        </w:p>
                        <w:p w14:paraId="1384E5E7" w14:textId="6016BA02" w:rsidR="00AA3AF6" w:rsidRDefault="00582361">
                          <w:pPr>
                            <w:spacing w:line="207" w:lineRule="exact"/>
                            <w:ind w:left="20"/>
                            <w:rPr>
                              <w:sz w:val="18"/>
                            </w:rPr>
                          </w:pPr>
                          <w:ins w:id="496" w:author="High Level Library Manager" w:date="2024-01-09T10:56:00Z">
                            <w:r>
                              <w:rPr>
                                <w:sz w:val="18"/>
                              </w:rPr>
                              <w:t xml:space="preserve"> </w:t>
                            </w:r>
                          </w:ins>
                          <w:del w:id="497" w:author="High Level Library Manager" w:date="2024-01-08T14:28: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498" w:author="High Level Library Manager" w:date="2024-01-08T14:30:00Z">
                            <w:r w:rsidR="00E06593">
                              <w:rPr>
                                <w:sz w:val="18"/>
                              </w:rPr>
                              <w:t>Mar</w:t>
                            </w:r>
                          </w:ins>
                          <w:ins w:id="499" w:author="High Level Library Manager" w:date="2024-01-08T14:28:00Z">
                            <w:r w:rsidR="009C0566">
                              <w:rPr>
                                <w:sz w:val="18"/>
                              </w:rPr>
                              <w:t xml:space="preserve">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9EAA9" id="_x0000_t202" coordsize="21600,21600" o:spt="202" path="m,l,21600r21600,l21600,xe">
              <v:stroke joinstyle="miter"/>
              <v:path gradientshapeok="t" o:connecttype="rect"/>
            </v:shapetype>
            <v:shape id="Text Box 69" o:spid="_x0000_s1150" type="#_x0000_t202" style="position:absolute;margin-left:526.45pt;margin-top:30.55pt;width:46.2pt;height:32.75pt;z-index:-2566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" filled="f" stroked="f">
              <v:textbox inset="0,0,0,0">
                <w:txbxContent>
                  <w:p w14:paraId="0FA34114" w14:textId="43BDB6B3" w:rsidR="00AA3AF6" w:rsidRDefault="00AA3AF6" w:rsidP="00582361">
                    <w:pPr>
                      <w:spacing w:before="14" w:line="207" w:lineRule="exact"/>
                      <w:rPr>
                        <w:sz w:val="18"/>
                      </w:rPr>
                      <w:pPrChange w:id="808" w:author="High Level Library Manager" w:date="2024-01-09T10:56:00Z">
                        <w:pPr>
                          <w:spacing w:before="14" w:line="207" w:lineRule="exact"/>
                          <w:ind w:left="45"/>
                        </w:pPr>
                      </w:pPrChange>
                    </w:pPr>
                    <w:del w:id="809" w:author="High Level Library Manager" w:date="2024-01-09T10:56:00Z">
                      <w:r w:rsidDel="00582361">
                        <w:rPr>
                          <w:sz w:val="18"/>
                        </w:rPr>
                        <w:delText>S</w:delText>
                      </w:r>
                    </w:del>
                    <w:ins w:id="810" w:author="High Level Library Manager" w:date="2024-01-09T10:56:00Z">
                      <w:r w:rsidR="00582361">
                        <w:rPr>
                          <w:sz w:val="18"/>
                        </w:rPr>
                        <w:t>S</w:t>
                      </w:r>
                    </w:ins>
                    <w:r>
                      <w:rPr>
                        <w:sz w:val="18"/>
                      </w:rPr>
                      <w:t>ept</w:t>
                    </w:r>
                    <w:r>
                      <w:rPr>
                        <w:spacing w:val="-7"/>
                        <w:sz w:val="18"/>
                      </w:rPr>
                      <w:t xml:space="preserve"> </w:t>
                    </w:r>
                    <w:r>
                      <w:rPr>
                        <w:sz w:val="18"/>
                      </w:rPr>
                      <w:t>2010</w:t>
                    </w:r>
                  </w:p>
                  <w:p w14:paraId="05045D88" w14:textId="7CACAD00" w:rsidR="00AA3AF6" w:rsidRDefault="00AA3AF6">
                    <w:pPr>
                      <w:spacing w:line="206" w:lineRule="exact"/>
                      <w:ind w:left="20"/>
                      <w:rPr>
                        <w:sz w:val="18"/>
                      </w:rPr>
                    </w:pPr>
                    <w:del w:id="811" w:author="High Level Library Manager" w:date="2024-01-08T14:27:00Z">
                      <w:r w:rsidDel="009C0566">
                        <w:rPr>
                          <w:sz w:val="18"/>
                        </w:rPr>
                        <w:delText>June</w:delText>
                      </w:r>
                      <w:r w:rsidDel="009C0566">
                        <w:rPr>
                          <w:spacing w:val="-3"/>
                          <w:sz w:val="18"/>
                        </w:rPr>
                        <w:delText xml:space="preserve"> </w:delText>
                      </w:r>
                    </w:del>
                    <w:ins w:id="812" w:author="High Level Library Manager" w:date="2024-01-08T14:30:00Z">
                      <w:r w:rsidR="00E06593">
                        <w:rPr>
                          <w:sz w:val="18"/>
                        </w:rPr>
                        <w:t>Mar</w:t>
                      </w:r>
                    </w:ins>
                    <w:ins w:id="813" w:author="High Level Library Manager" w:date="2024-01-08T14:28:00Z">
                      <w:r w:rsidR="009C0566">
                        <w:rPr>
                          <w:sz w:val="18"/>
                        </w:rPr>
                        <w:t xml:space="preserve"> 2023</w:t>
                      </w:r>
                    </w:ins>
                    <w:del w:id="814" w:author="High Level Library Manager" w:date="2024-01-08T14:28:00Z">
                      <w:r w:rsidDel="009C0566">
                        <w:rPr>
                          <w:sz w:val="18"/>
                        </w:rPr>
                        <w:delText>2020</w:delText>
                      </w:r>
                    </w:del>
                  </w:p>
                  <w:p w14:paraId="1384E5E7" w14:textId="6016BA02" w:rsidR="00AA3AF6" w:rsidRDefault="00582361">
                    <w:pPr>
                      <w:spacing w:line="207" w:lineRule="exact"/>
                      <w:ind w:left="20"/>
                      <w:rPr>
                        <w:sz w:val="18"/>
                      </w:rPr>
                    </w:pPr>
                    <w:ins w:id="815" w:author="High Level Library Manager" w:date="2024-01-09T10:56:00Z">
                      <w:r>
                        <w:rPr>
                          <w:sz w:val="18"/>
                        </w:rPr>
                        <w:t xml:space="preserve"> </w:t>
                      </w:r>
                    </w:ins>
                    <w:del w:id="816" w:author="High Level Library Manager" w:date="2024-01-08T14:28:00Z">
                      <w:r w:rsidR="00AA3AF6" w:rsidDel="009C0566">
                        <w:rPr>
                          <w:sz w:val="18"/>
                        </w:rPr>
                        <w:delText>June</w:delText>
                      </w:r>
                      <w:r w:rsidR="00AA3AF6" w:rsidDel="009C0566">
                        <w:rPr>
                          <w:spacing w:val="-4"/>
                          <w:sz w:val="18"/>
                        </w:rPr>
                        <w:delText xml:space="preserve"> </w:delText>
                      </w:r>
                      <w:r w:rsidR="00AA3AF6" w:rsidDel="009C0566">
                        <w:rPr>
                          <w:sz w:val="18"/>
                        </w:rPr>
                        <w:delText>2022</w:delText>
                      </w:r>
                    </w:del>
                    <w:ins w:id="817" w:author="High Level Library Manager" w:date="2024-01-08T14:30:00Z">
                      <w:r w:rsidR="00E06593">
                        <w:rPr>
                          <w:sz w:val="18"/>
                        </w:rPr>
                        <w:t>Mar</w:t>
                      </w:r>
                    </w:ins>
                    <w:ins w:id="818" w:author="High Level Library Manager" w:date="2024-01-08T14:28:00Z">
                      <w:r w:rsidR="009C0566">
                        <w:rPr>
                          <w:sz w:val="18"/>
                        </w:rPr>
                        <w:t xml:space="preserve"> 2026</w:t>
                      </w:r>
                    </w:ins>
                  </w:p>
                </w:txbxContent>
              </v:textbox>
              <w10:wrap anchorx="page" anchory="page"/>
            </v:shape>
          </w:pict>
        </mc:Fallback>
      </mc:AlternateContent>
    </w:r>
    <w:r w:rsidR="00AA3AF6">
      <w:rPr>
        <w:noProof/>
      </w:rPr>
      <w:drawing>
        <wp:anchor distT="0" distB="0" distL="0" distR="0" simplePos="0" relativeHeight="246696960" behindDoc="1" locked="0" layoutInCell="1" allowOverlap="1" wp14:anchorId="1818FF67" wp14:editId="6F29E8E0">
          <wp:simplePos x="0" y="0"/>
          <wp:positionH relativeFrom="page">
            <wp:posOffset>742950</wp:posOffset>
          </wp:positionH>
          <wp:positionV relativeFrom="page">
            <wp:posOffset>297180</wp:posOffset>
          </wp:positionV>
          <wp:extent cx="925829" cy="925829"/>
          <wp:effectExtent l="0" t="0" r="8255" b="8255"/>
          <wp:wrapNone/>
          <wp:docPr id="9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697984" behindDoc="1" locked="0" layoutInCell="1" allowOverlap="1" wp14:anchorId="5F767895" wp14:editId="4EB19D99">
              <wp:simplePos x="0" y="0"/>
              <wp:positionH relativeFrom="page">
                <wp:posOffset>6257290</wp:posOffset>
              </wp:positionH>
              <wp:positionV relativeFrom="page">
                <wp:posOffset>387985</wp:posOffset>
              </wp:positionV>
              <wp:extent cx="454660" cy="41592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1ED483AE"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7895" id="Text Box 71" o:spid="_x0000_s1151" type="#_x0000_t202" style="position:absolute;margin-left:492.7pt;margin-top:30.55pt;width:35.8pt;height:32.75pt;z-index:-2566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" filled="f" stroked="f">
              <v:textbox inset="0,0,0,0">
                <w:txbxContent>
                  <w:p w14:paraId="1ED483AE"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75AE" w14:textId="27743E37" w:rsidR="00AA3AF6" w:rsidRDefault="00E70FF2">
    <w:pPr>
      <w:pStyle w:val="BodyText"/>
      <w:spacing w:line="14" w:lineRule="auto"/>
      <w:rPr>
        <w:sz w:val="20"/>
      </w:rPr>
    </w:pPr>
    <w:r>
      <w:rPr>
        <w:noProof/>
      </w:rPr>
      <mc:AlternateContent>
        <mc:Choice Requires="wps">
          <w:drawing>
            <wp:anchor distT="0" distB="0" distL="114300" distR="114300" simplePos="0" relativeHeight="246554624" behindDoc="1" locked="0" layoutInCell="1" allowOverlap="1" wp14:anchorId="5D84FA94" wp14:editId="3FD7ADD1">
              <wp:simplePos x="0" y="0"/>
              <wp:positionH relativeFrom="page">
                <wp:posOffset>6710901</wp:posOffset>
              </wp:positionH>
              <wp:positionV relativeFrom="page">
                <wp:posOffset>381663</wp:posOffset>
              </wp:positionV>
              <wp:extent cx="590992" cy="41910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2" cy="419100"/>
                      </a:xfrm>
                      <a:prstGeom prst="rect">
                        <a:avLst/>
                      </a:prstGeom>
                      <a:noFill/>
                      <a:ln>
                        <a:noFill/>
                      </a:ln>
                    </wps:spPr>
                    <wps:txbx>
                      <w:txbxContent>
                        <w:p w14:paraId="3BA88AF7" w14:textId="77777777" w:rsidR="00AA3AF6" w:rsidRDefault="00AA3AF6">
                          <w:pPr>
                            <w:spacing w:before="14" w:line="207" w:lineRule="exact"/>
                            <w:rPr>
                              <w:sz w:val="18"/>
                            </w:rPr>
                            <w:pPrChange w:id="37" w:author="High Level Library Manager" w:date="2024-01-09T09:36:00Z">
                              <w:pPr>
                                <w:spacing w:before="14" w:line="207" w:lineRule="exact"/>
                                <w:ind w:left="63"/>
                              </w:pPr>
                            </w:pPrChange>
                          </w:pPr>
                          <w:r>
                            <w:rPr>
                              <w:sz w:val="18"/>
                            </w:rPr>
                            <w:t>June 1998</w:t>
                          </w:r>
                        </w:p>
                        <w:p w14:paraId="4BE7EF03" w14:textId="1273E290" w:rsidR="00AA3AF6" w:rsidRDefault="00AA3AF6">
                          <w:pPr>
                            <w:spacing w:line="207" w:lineRule="exact"/>
                            <w:ind w:left="20"/>
                            <w:rPr>
                              <w:sz w:val="18"/>
                            </w:rPr>
                          </w:pPr>
                          <w:del w:id="38" w:author="High Level Library Manager" w:date="2024-01-08T11:32:00Z">
                            <w:r w:rsidDel="00824E1F">
                              <w:rPr>
                                <w:sz w:val="18"/>
                              </w:rPr>
                              <w:delText>June</w:delText>
                            </w:r>
                            <w:r w:rsidDel="00824E1F">
                              <w:rPr>
                                <w:spacing w:val="-2"/>
                                <w:sz w:val="18"/>
                              </w:rPr>
                              <w:delText xml:space="preserve"> </w:delText>
                            </w:r>
                            <w:r w:rsidDel="00824E1F">
                              <w:rPr>
                                <w:sz w:val="18"/>
                              </w:rPr>
                              <w:delText>2020</w:delText>
                            </w:r>
                          </w:del>
                          <w:ins w:id="39" w:author="High Level Library Manager" w:date="2024-01-08T11:32:00Z">
                            <w:r>
                              <w:rPr>
                                <w:sz w:val="18"/>
                              </w:rPr>
                              <w:t>Sept 2022</w:t>
                            </w:r>
                          </w:ins>
                        </w:p>
                        <w:p w14:paraId="1BC9124B" w14:textId="34919A81" w:rsidR="00AA3AF6" w:rsidRDefault="00E70FF2">
                          <w:pPr>
                            <w:spacing w:before="4"/>
                            <w:ind w:left="20"/>
                            <w:rPr>
                              <w:sz w:val="18"/>
                            </w:rPr>
                          </w:pPr>
                          <w:ins w:id="40" w:author="High Level Library Manager" w:date="2024-01-09T09:37:00Z">
                            <w:r>
                              <w:rPr>
                                <w:sz w:val="18"/>
                              </w:rPr>
                              <w:t>S</w:t>
                            </w:r>
                          </w:ins>
                          <w:del w:id="41" w:author="High Level Library Manager" w:date="2024-01-08T11:47:00Z">
                            <w:r w:rsidR="00AA3AF6" w:rsidDel="00824E1F">
                              <w:rPr>
                                <w:sz w:val="18"/>
                              </w:rPr>
                              <w:delText>June</w:delText>
                            </w:r>
                            <w:r w:rsidR="00AA3AF6" w:rsidDel="00824E1F">
                              <w:rPr>
                                <w:spacing w:val="-2"/>
                                <w:sz w:val="18"/>
                              </w:rPr>
                              <w:delText xml:space="preserve"> </w:delText>
                            </w:r>
                          </w:del>
                          <w:ins w:id="42" w:author="High Level Library Manager" w:date="2024-01-08T11:47:00Z">
                            <w:r w:rsidR="00AA3AF6">
                              <w:rPr>
                                <w:sz w:val="18"/>
                              </w:rPr>
                              <w:t>ept</w:t>
                            </w:r>
                            <w:r w:rsidR="00AA3AF6">
                              <w:rPr>
                                <w:spacing w:val="-2"/>
                                <w:sz w:val="18"/>
                              </w:rPr>
                              <w:t xml:space="preserve"> </w:t>
                            </w:r>
                          </w:ins>
                          <w:r w:rsidR="00AA3AF6">
                            <w:rPr>
                              <w:sz w:val="18"/>
                            </w:rPr>
                            <w:t>202</w:t>
                          </w:r>
                          <w:ins w:id="43" w:author="High Level Library Manager" w:date="2024-01-08T11:47:00Z">
                            <w:r w:rsidR="00AA3AF6">
                              <w:rPr>
                                <w:sz w:val="18"/>
                              </w:rPr>
                              <w:t>5</w:t>
                            </w:r>
                          </w:ins>
                          <w:del w:id="44" w:author="High Level Library Manager" w:date="2024-01-08T11:47:00Z">
                            <w:r w:rsidR="00AA3AF6"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4FA94" id="_x0000_t202" coordsize="21600,21600" o:spt="202" path="m,l,21600r21600,l21600,xe">
              <v:stroke joinstyle="miter"/>
              <v:path gradientshapeok="t" o:connecttype="rect"/>
            </v:shapetype>
            <v:shape id="Text Box 199" o:spid="_x0000_s1047" type="#_x0000_t202" style="position:absolute;margin-left:528.4pt;margin-top:30.05pt;width:46.55pt;height:33pt;z-index:-25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" filled="f" stroked="f">
              <v:textbox inset="0,0,0,0">
                <w:txbxContent>
                  <w:p w14:paraId="3BA88AF7" w14:textId="77777777" w:rsidR="00AA3AF6" w:rsidRDefault="00AA3AF6" w:rsidP="00E70FF2">
                    <w:pPr>
                      <w:spacing w:before="14" w:line="207" w:lineRule="exact"/>
                      <w:rPr>
                        <w:sz w:val="18"/>
                      </w:rPr>
                      <w:pPrChange w:id="64" w:author="High Level Library Manager" w:date="2024-01-09T09:36:00Z">
                        <w:pPr>
                          <w:spacing w:before="14" w:line="207" w:lineRule="exact"/>
                          <w:ind w:left="63"/>
                        </w:pPr>
                      </w:pPrChange>
                    </w:pPr>
                    <w:r>
                      <w:rPr>
                        <w:sz w:val="18"/>
                      </w:rPr>
                      <w:t>June 1998</w:t>
                    </w:r>
                  </w:p>
                  <w:p w14:paraId="4BE7EF03" w14:textId="1273E290" w:rsidR="00AA3AF6" w:rsidRDefault="00AA3AF6">
                    <w:pPr>
                      <w:spacing w:line="207" w:lineRule="exact"/>
                      <w:ind w:left="20"/>
                      <w:rPr>
                        <w:sz w:val="18"/>
                      </w:rPr>
                    </w:pPr>
                    <w:del w:id="65" w:author="High Level Library Manager" w:date="2024-01-08T11:32:00Z">
                      <w:r w:rsidDel="00824E1F">
                        <w:rPr>
                          <w:sz w:val="18"/>
                        </w:rPr>
                        <w:delText>June</w:delText>
                      </w:r>
                      <w:r w:rsidDel="00824E1F">
                        <w:rPr>
                          <w:spacing w:val="-2"/>
                          <w:sz w:val="18"/>
                        </w:rPr>
                        <w:delText xml:space="preserve"> </w:delText>
                      </w:r>
                      <w:r w:rsidDel="00824E1F">
                        <w:rPr>
                          <w:sz w:val="18"/>
                        </w:rPr>
                        <w:delText>2020</w:delText>
                      </w:r>
                    </w:del>
                    <w:ins w:id="66" w:author="High Level Library Manager" w:date="2024-01-08T11:32:00Z">
                      <w:r>
                        <w:rPr>
                          <w:sz w:val="18"/>
                        </w:rPr>
                        <w:t>Sept 2022</w:t>
                      </w:r>
                    </w:ins>
                  </w:p>
                  <w:p w14:paraId="1BC9124B" w14:textId="34919A81" w:rsidR="00AA3AF6" w:rsidRDefault="00E70FF2">
                    <w:pPr>
                      <w:spacing w:before="4"/>
                      <w:ind w:left="20"/>
                      <w:rPr>
                        <w:sz w:val="18"/>
                      </w:rPr>
                    </w:pPr>
                    <w:ins w:id="67" w:author="High Level Library Manager" w:date="2024-01-09T09:37:00Z">
                      <w:r>
                        <w:rPr>
                          <w:sz w:val="18"/>
                        </w:rPr>
                        <w:t>S</w:t>
                      </w:r>
                    </w:ins>
                    <w:del w:id="68" w:author="High Level Library Manager" w:date="2024-01-08T11:47:00Z">
                      <w:r w:rsidR="00AA3AF6" w:rsidDel="00824E1F">
                        <w:rPr>
                          <w:sz w:val="18"/>
                        </w:rPr>
                        <w:delText>June</w:delText>
                      </w:r>
                      <w:r w:rsidR="00AA3AF6" w:rsidDel="00824E1F">
                        <w:rPr>
                          <w:spacing w:val="-2"/>
                          <w:sz w:val="18"/>
                        </w:rPr>
                        <w:delText xml:space="preserve"> </w:delText>
                      </w:r>
                    </w:del>
                    <w:ins w:id="69" w:author="High Level Library Manager" w:date="2024-01-08T11:47:00Z">
                      <w:r w:rsidR="00AA3AF6">
                        <w:rPr>
                          <w:sz w:val="18"/>
                        </w:rPr>
                        <w:t>ept</w:t>
                      </w:r>
                      <w:r w:rsidR="00AA3AF6">
                        <w:rPr>
                          <w:spacing w:val="-2"/>
                          <w:sz w:val="18"/>
                        </w:rPr>
                        <w:t xml:space="preserve"> </w:t>
                      </w:r>
                    </w:ins>
                    <w:r w:rsidR="00AA3AF6">
                      <w:rPr>
                        <w:sz w:val="18"/>
                      </w:rPr>
                      <w:t>202</w:t>
                    </w:r>
                    <w:ins w:id="70" w:author="High Level Library Manager" w:date="2024-01-08T11:47:00Z">
                      <w:r w:rsidR="00AA3AF6">
                        <w:rPr>
                          <w:sz w:val="18"/>
                        </w:rPr>
                        <w:t>5</w:t>
                      </w:r>
                    </w:ins>
                    <w:del w:id="71" w:author="High Level Library Manager" w:date="2024-01-08T11:47:00Z">
                      <w:r w:rsidR="00AA3AF6" w:rsidDel="00824E1F">
                        <w:rPr>
                          <w:sz w:val="18"/>
                        </w:rPr>
                        <w:delText>2</w:delText>
                      </w:r>
                    </w:del>
                  </w:p>
                </w:txbxContent>
              </v:textbox>
              <w10:wrap anchorx="page" anchory="page"/>
            </v:shape>
          </w:pict>
        </mc:Fallback>
      </mc:AlternateContent>
    </w:r>
    <w:r w:rsidR="00AA3AF6">
      <w:rPr>
        <w:noProof/>
      </w:rPr>
      <w:drawing>
        <wp:anchor distT="0" distB="0" distL="0" distR="0" simplePos="0" relativeHeight="246552576" behindDoc="1" locked="0" layoutInCell="1" allowOverlap="1" wp14:anchorId="567879B8" wp14:editId="0FECE038">
          <wp:simplePos x="0" y="0"/>
          <wp:positionH relativeFrom="page">
            <wp:posOffset>800417</wp:posOffset>
          </wp:positionH>
          <wp:positionV relativeFrom="page">
            <wp:posOffset>180975</wp:posOffset>
          </wp:positionV>
          <wp:extent cx="925196" cy="925196"/>
          <wp:effectExtent l="0" t="0" r="8255" b="8255"/>
          <wp:wrapNone/>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196" cy="925196"/>
                  </a:xfrm>
                  <a:prstGeom prst="rect">
                    <a:avLst/>
                  </a:prstGeom>
                </pic:spPr>
              </pic:pic>
            </a:graphicData>
          </a:graphic>
        </wp:anchor>
      </w:drawing>
    </w:r>
    <w:r w:rsidR="00AA3AF6">
      <w:rPr>
        <w:noProof/>
      </w:rPr>
      <mc:AlternateContent>
        <mc:Choice Requires="wps">
          <w:drawing>
            <wp:anchor distT="0" distB="0" distL="114300" distR="114300" simplePos="0" relativeHeight="246553600" behindDoc="1" locked="0" layoutInCell="1" allowOverlap="1" wp14:anchorId="78573356" wp14:editId="3ECB5C5F">
              <wp:simplePos x="0" y="0"/>
              <wp:positionH relativeFrom="page">
                <wp:posOffset>6266180</wp:posOffset>
              </wp:positionH>
              <wp:positionV relativeFrom="page">
                <wp:posOffset>382270</wp:posOffset>
              </wp:positionV>
              <wp:extent cx="454025" cy="4191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419100"/>
                      </a:xfrm>
                      <a:prstGeom prst="rect">
                        <a:avLst/>
                      </a:prstGeom>
                      <a:noFill/>
                      <a:ln>
                        <a:noFill/>
                      </a:ln>
                    </wps:spPr>
                    <wps:txbx>
                      <w:txbxContent>
                        <w:p w14:paraId="751BD462" w14:textId="77777777" w:rsidR="00AA3AF6" w:rsidRDefault="00AA3AF6">
                          <w:pPr>
                            <w:spacing w:before="14" w:line="242" w:lineRule="auto"/>
                            <w:ind w:left="20" w:right="18"/>
                            <w:jc w:val="both"/>
                            <w:rPr>
                              <w:sz w:val="18"/>
                            </w:rPr>
                          </w:pPr>
                          <w:r>
                            <w:rPr>
                              <w:sz w:val="18"/>
                            </w:rPr>
                            <w:t>Revised: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3356" id="Text Box 200" o:spid="_x0000_s1048" type="#_x0000_t202" style="position:absolute;margin-left:493.4pt;margin-top:30.1pt;width:35.75pt;height:33pt;z-index:-25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" filled="f" stroked="f">
              <v:textbox inset="0,0,0,0">
                <w:txbxContent>
                  <w:p w14:paraId="751BD462" w14:textId="77777777" w:rsidR="00AA3AF6" w:rsidRDefault="00AA3AF6">
                    <w:pPr>
                      <w:spacing w:before="14" w:line="242" w:lineRule="auto"/>
                      <w:ind w:left="20" w:right="18"/>
                      <w:jc w:val="both"/>
                      <w:rPr>
                        <w:sz w:val="18"/>
                      </w:rPr>
                    </w:pPr>
                    <w:r>
                      <w:rPr>
                        <w:sz w:val="18"/>
                      </w:rPr>
                      <w:t>Revised: Revised: Next rev:</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F6D27" w14:textId="06260C1B" w:rsidR="00AA3AF6" w:rsidRDefault="00582361">
    <w:pPr>
      <w:pStyle w:val="BodyText"/>
      <w:spacing w:line="14" w:lineRule="auto"/>
      <w:rPr>
        <w:sz w:val="20"/>
      </w:rPr>
    </w:pPr>
    <w:r>
      <w:rPr>
        <w:noProof/>
      </w:rPr>
      <mc:AlternateContent>
        <mc:Choice Requires="wps">
          <w:drawing>
            <wp:anchor distT="0" distB="0" distL="114300" distR="114300" simplePos="0" relativeHeight="246703104" behindDoc="1" locked="0" layoutInCell="1" allowOverlap="1" wp14:anchorId="28C78EF5" wp14:editId="4383B60A">
              <wp:simplePos x="0" y="0"/>
              <wp:positionH relativeFrom="page">
                <wp:posOffset>6650182</wp:posOffset>
              </wp:positionH>
              <wp:positionV relativeFrom="page">
                <wp:posOffset>380010</wp:posOffset>
              </wp:positionV>
              <wp:extent cx="650091" cy="419100"/>
              <wp:effectExtent l="0" t="0" r="1714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91" cy="419100"/>
                      </a:xfrm>
                      <a:prstGeom prst="rect">
                        <a:avLst/>
                      </a:prstGeom>
                      <a:noFill/>
                      <a:ln>
                        <a:noFill/>
                      </a:ln>
                    </wps:spPr>
                    <wps:txbx>
                      <w:txbxContent>
                        <w:p w14:paraId="582AA3D7" w14:textId="7CAB253F" w:rsidR="00AA3AF6" w:rsidRDefault="00582361">
                          <w:pPr>
                            <w:spacing w:before="14" w:line="207" w:lineRule="exact"/>
                            <w:ind w:left="44"/>
                            <w:rPr>
                              <w:sz w:val="18"/>
                            </w:rPr>
                          </w:pPr>
                          <w:ins w:id="524" w:author="High Level Library Manager" w:date="2024-01-09T10:57:00Z">
                            <w:r>
                              <w:rPr>
                                <w:sz w:val="18"/>
                              </w:rPr>
                              <w:t xml:space="preserve"> </w:t>
                            </w:r>
                          </w:ins>
                          <w:r w:rsidR="00AA3AF6">
                            <w:rPr>
                              <w:sz w:val="18"/>
                            </w:rPr>
                            <w:t>Sept 2010</w:t>
                          </w:r>
                        </w:p>
                        <w:p w14:paraId="76DC65B7" w14:textId="1E5DE1BA" w:rsidR="00AA3AF6" w:rsidRDefault="00582361">
                          <w:pPr>
                            <w:spacing w:line="207" w:lineRule="exact"/>
                            <w:ind w:left="20"/>
                            <w:rPr>
                              <w:sz w:val="18"/>
                            </w:rPr>
                          </w:pPr>
                          <w:ins w:id="525" w:author="High Level Library Manager" w:date="2024-01-09T10:57:00Z">
                            <w:r>
                              <w:rPr>
                                <w:sz w:val="18"/>
                              </w:rPr>
                              <w:t xml:space="preserve">  </w:t>
                            </w:r>
                          </w:ins>
                          <w:del w:id="526" w:author="High Level Library Manager" w:date="2024-01-08T14:31:00Z">
                            <w:r w:rsidR="00AA3AF6" w:rsidDel="00E06593">
                              <w:rPr>
                                <w:sz w:val="18"/>
                              </w:rPr>
                              <w:delText>Feb</w:delText>
                            </w:r>
                            <w:r w:rsidR="00AA3AF6" w:rsidDel="00E06593">
                              <w:rPr>
                                <w:spacing w:val="-4"/>
                                <w:sz w:val="18"/>
                              </w:rPr>
                              <w:delText xml:space="preserve"> </w:delText>
                            </w:r>
                            <w:r w:rsidR="00AA3AF6" w:rsidDel="00E06593">
                              <w:rPr>
                                <w:sz w:val="18"/>
                              </w:rPr>
                              <w:delText>2021</w:delText>
                            </w:r>
                          </w:del>
                          <w:ins w:id="527" w:author="High Level Library Manager" w:date="2024-01-08T14:31:00Z">
                            <w:r w:rsidR="00E06593">
                              <w:rPr>
                                <w:sz w:val="18"/>
                              </w:rPr>
                              <w:t>Jan 2023</w:t>
                            </w:r>
                          </w:ins>
                        </w:p>
                        <w:p w14:paraId="00370BEE" w14:textId="24D8E659" w:rsidR="00AA3AF6" w:rsidRDefault="00582361">
                          <w:pPr>
                            <w:spacing w:before="4"/>
                            <w:ind w:left="20"/>
                            <w:rPr>
                              <w:sz w:val="18"/>
                            </w:rPr>
                          </w:pPr>
                          <w:ins w:id="528" w:author="High Level Library Manager" w:date="2024-01-09T10:58:00Z">
                            <w:r>
                              <w:rPr>
                                <w:sz w:val="18"/>
                              </w:rPr>
                              <w:t xml:space="preserve">   </w:t>
                            </w:r>
                          </w:ins>
                          <w:del w:id="529" w:author="High Level Library Manager" w:date="2024-01-08T14:31:00Z">
                            <w:r w:rsidR="00AA3AF6" w:rsidDel="00E06593">
                              <w:rPr>
                                <w:sz w:val="18"/>
                              </w:rPr>
                              <w:delText>Feb</w:delText>
                            </w:r>
                            <w:r w:rsidR="00AA3AF6" w:rsidDel="00E06593">
                              <w:rPr>
                                <w:spacing w:val="-6"/>
                                <w:sz w:val="18"/>
                              </w:rPr>
                              <w:delText xml:space="preserve"> </w:delText>
                            </w:r>
                            <w:r w:rsidR="00AA3AF6" w:rsidDel="00E06593">
                              <w:rPr>
                                <w:sz w:val="18"/>
                              </w:rPr>
                              <w:delText>2022</w:delText>
                            </w:r>
                          </w:del>
                          <w:ins w:id="530" w:author="High Level Library Manager" w:date="2024-01-08T14:31:00Z">
                            <w:r w:rsidR="00E06593">
                              <w:rPr>
                                <w:sz w:val="18"/>
                              </w:rPr>
                              <w:t>Jan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78EF5" id="_x0000_t202" coordsize="21600,21600" o:spt="202" path="m,l,21600r21600,l21600,xe">
              <v:stroke joinstyle="miter"/>
              <v:path gradientshapeok="t" o:connecttype="rect"/>
            </v:shapetype>
            <v:shape id="Text Box 63" o:spid="_x0000_s1153" type="#_x0000_t202" style="position:absolute;margin-left:523.65pt;margin-top:29.9pt;width:51.2pt;height:33pt;z-index:-2566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" filled="f" stroked="f">
              <v:textbox inset="0,0,0,0">
                <w:txbxContent>
                  <w:p w14:paraId="582AA3D7" w14:textId="7CAB253F" w:rsidR="00AA3AF6" w:rsidRDefault="00582361">
                    <w:pPr>
                      <w:spacing w:before="14" w:line="207" w:lineRule="exact"/>
                      <w:ind w:left="44"/>
                      <w:rPr>
                        <w:sz w:val="18"/>
                      </w:rPr>
                    </w:pPr>
                    <w:ins w:id="850" w:author="High Level Library Manager" w:date="2024-01-09T10:57:00Z">
                      <w:r>
                        <w:rPr>
                          <w:sz w:val="18"/>
                        </w:rPr>
                        <w:t xml:space="preserve"> </w:t>
                      </w:r>
                    </w:ins>
                    <w:r w:rsidR="00AA3AF6">
                      <w:rPr>
                        <w:sz w:val="18"/>
                      </w:rPr>
                      <w:t>Sept 2010</w:t>
                    </w:r>
                  </w:p>
                  <w:p w14:paraId="76DC65B7" w14:textId="1E5DE1BA" w:rsidR="00AA3AF6" w:rsidRDefault="00582361">
                    <w:pPr>
                      <w:spacing w:line="207" w:lineRule="exact"/>
                      <w:ind w:left="20"/>
                      <w:rPr>
                        <w:sz w:val="18"/>
                      </w:rPr>
                    </w:pPr>
                    <w:ins w:id="851" w:author="High Level Library Manager" w:date="2024-01-09T10:57:00Z">
                      <w:r>
                        <w:rPr>
                          <w:sz w:val="18"/>
                        </w:rPr>
                        <w:t xml:space="preserve">  </w:t>
                      </w:r>
                    </w:ins>
                    <w:del w:id="852" w:author="High Level Library Manager" w:date="2024-01-08T14:31:00Z">
                      <w:r w:rsidR="00AA3AF6" w:rsidDel="00E06593">
                        <w:rPr>
                          <w:sz w:val="18"/>
                        </w:rPr>
                        <w:delText>Feb</w:delText>
                      </w:r>
                      <w:r w:rsidR="00AA3AF6" w:rsidDel="00E06593">
                        <w:rPr>
                          <w:spacing w:val="-4"/>
                          <w:sz w:val="18"/>
                        </w:rPr>
                        <w:delText xml:space="preserve"> </w:delText>
                      </w:r>
                      <w:r w:rsidR="00AA3AF6" w:rsidDel="00E06593">
                        <w:rPr>
                          <w:sz w:val="18"/>
                        </w:rPr>
                        <w:delText>2021</w:delText>
                      </w:r>
                    </w:del>
                    <w:ins w:id="853" w:author="High Level Library Manager" w:date="2024-01-08T14:31:00Z">
                      <w:r w:rsidR="00E06593">
                        <w:rPr>
                          <w:sz w:val="18"/>
                        </w:rPr>
                        <w:t>Jan 2023</w:t>
                      </w:r>
                    </w:ins>
                  </w:p>
                  <w:p w14:paraId="00370BEE" w14:textId="24D8E659" w:rsidR="00AA3AF6" w:rsidRDefault="00582361">
                    <w:pPr>
                      <w:spacing w:before="4"/>
                      <w:ind w:left="20"/>
                      <w:rPr>
                        <w:sz w:val="18"/>
                      </w:rPr>
                    </w:pPr>
                    <w:ins w:id="854" w:author="High Level Library Manager" w:date="2024-01-09T10:58:00Z">
                      <w:r>
                        <w:rPr>
                          <w:sz w:val="18"/>
                        </w:rPr>
                        <w:t xml:space="preserve">   </w:t>
                      </w:r>
                    </w:ins>
                    <w:del w:id="855" w:author="High Level Library Manager" w:date="2024-01-08T14:31:00Z">
                      <w:r w:rsidR="00AA3AF6" w:rsidDel="00E06593">
                        <w:rPr>
                          <w:sz w:val="18"/>
                        </w:rPr>
                        <w:delText>Feb</w:delText>
                      </w:r>
                      <w:r w:rsidR="00AA3AF6" w:rsidDel="00E06593">
                        <w:rPr>
                          <w:spacing w:val="-6"/>
                          <w:sz w:val="18"/>
                        </w:rPr>
                        <w:delText xml:space="preserve"> </w:delText>
                      </w:r>
                      <w:r w:rsidR="00AA3AF6" w:rsidDel="00E06593">
                        <w:rPr>
                          <w:sz w:val="18"/>
                        </w:rPr>
                        <w:delText>2022</w:delText>
                      </w:r>
                    </w:del>
                    <w:ins w:id="856" w:author="High Level Library Manager" w:date="2024-01-08T14:31:00Z">
                      <w:r w:rsidR="00E06593">
                        <w:rPr>
                          <w:sz w:val="18"/>
                        </w:rPr>
                        <w:t>Jan 2026</w:t>
                      </w:r>
                    </w:ins>
                  </w:p>
                </w:txbxContent>
              </v:textbox>
              <w10:wrap anchorx="page" anchory="page"/>
            </v:shape>
          </w:pict>
        </mc:Fallback>
      </mc:AlternateContent>
    </w:r>
    <w:r w:rsidR="00AA3AF6">
      <w:rPr>
        <w:noProof/>
      </w:rPr>
      <w:drawing>
        <wp:anchor distT="0" distB="0" distL="0" distR="0" simplePos="0" relativeHeight="246701056" behindDoc="1" locked="0" layoutInCell="1" allowOverlap="1" wp14:anchorId="43A08502" wp14:editId="3FD69D2E">
          <wp:simplePos x="0" y="0"/>
          <wp:positionH relativeFrom="page">
            <wp:posOffset>742950</wp:posOffset>
          </wp:positionH>
          <wp:positionV relativeFrom="page">
            <wp:posOffset>276225</wp:posOffset>
          </wp:positionV>
          <wp:extent cx="925829" cy="925829"/>
          <wp:effectExtent l="0" t="0" r="8255" b="8255"/>
          <wp:wrapNone/>
          <wp:docPr id="9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702080" behindDoc="1" locked="0" layoutInCell="1" allowOverlap="1" wp14:anchorId="7DDD9975" wp14:editId="1A3BFF83">
              <wp:simplePos x="0" y="0"/>
              <wp:positionH relativeFrom="page">
                <wp:posOffset>6287770</wp:posOffset>
              </wp:positionH>
              <wp:positionV relativeFrom="page">
                <wp:posOffset>382270</wp:posOffset>
              </wp:positionV>
              <wp:extent cx="454660" cy="4191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9100"/>
                      </a:xfrm>
                      <a:prstGeom prst="rect">
                        <a:avLst/>
                      </a:prstGeom>
                      <a:noFill/>
                      <a:ln>
                        <a:noFill/>
                      </a:ln>
                    </wps:spPr>
                    <wps:txbx>
                      <w:txbxContent>
                        <w:p w14:paraId="278D66B1" w14:textId="77777777" w:rsidR="00AA3AF6" w:rsidRDefault="00AA3AF6">
                          <w:pPr>
                            <w:spacing w:before="14" w:line="242" w:lineRule="auto"/>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D9975" id="Text Box 65" o:spid="_x0000_s1154" type="#_x0000_t202" style="position:absolute;margin-left:495.1pt;margin-top:30.1pt;width:35.8pt;height:33pt;z-index:-2566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" filled="f" stroked="f">
              <v:textbox inset="0,0,0,0">
                <w:txbxContent>
                  <w:p w14:paraId="278D66B1" w14:textId="77777777" w:rsidR="00AA3AF6" w:rsidRDefault="00AA3AF6">
                    <w:pPr>
                      <w:spacing w:before="14" w:line="242" w:lineRule="auto"/>
                      <w:ind w:left="20" w:right="18"/>
                      <w:jc w:val="both"/>
                      <w:rPr>
                        <w:sz w:val="18"/>
                      </w:rPr>
                    </w:pPr>
                    <w:r>
                      <w:rPr>
                        <w:sz w:val="18"/>
                      </w:rPr>
                      <w:t>Created: Revised: Next rev:</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160D" w14:textId="205B849D" w:rsidR="00AA3AF6" w:rsidRDefault="00582361">
    <w:pPr>
      <w:pStyle w:val="BodyText"/>
      <w:spacing w:line="14" w:lineRule="auto"/>
      <w:rPr>
        <w:sz w:val="20"/>
      </w:rPr>
    </w:pPr>
    <w:r>
      <w:rPr>
        <w:noProof/>
      </w:rPr>
      <mc:AlternateContent>
        <mc:Choice Requires="wps">
          <w:drawing>
            <wp:anchor distT="0" distB="0" distL="114300" distR="114300" simplePos="0" relativeHeight="246706176" behindDoc="1" locked="0" layoutInCell="1" allowOverlap="1" wp14:anchorId="4FED7AB4" wp14:editId="23CE9D5C">
              <wp:simplePos x="0" y="0"/>
              <wp:positionH relativeFrom="page">
                <wp:posOffset>6667995</wp:posOffset>
              </wp:positionH>
              <wp:positionV relativeFrom="page">
                <wp:posOffset>367030</wp:posOffset>
              </wp:positionV>
              <wp:extent cx="602120" cy="415925"/>
              <wp:effectExtent l="0" t="0" r="7620" b="31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20" cy="415925"/>
                      </a:xfrm>
                      <a:prstGeom prst="rect">
                        <a:avLst/>
                      </a:prstGeom>
                      <a:noFill/>
                      <a:ln>
                        <a:noFill/>
                      </a:ln>
                    </wps:spPr>
                    <wps:txbx>
                      <w:txbxContent>
                        <w:p w14:paraId="7110E678" w14:textId="4BD54D87" w:rsidR="00AA3AF6" w:rsidRDefault="00AA3AF6">
                          <w:pPr>
                            <w:spacing w:before="14" w:line="207" w:lineRule="exact"/>
                            <w:rPr>
                              <w:sz w:val="18"/>
                            </w:rPr>
                            <w:pPrChange w:id="538" w:author="High Level Library Manager" w:date="2024-01-09T10:59:00Z">
                              <w:pPr>
                                <w:spacing w:before="14" w:line="207" w:lineRule="exact"/>
                                <w:ind w:left="45"/>
                              </w:pPr>
                            </w:pPrChange>
                          </w:pPr>
                          <w:del w:id="539" w:author="High Level Library Manager" w:date="2024-01-09T10:59:00Z">
                            <w:r w:rsidDel="00582361">
                              <w:rPr>
                                <w:sz w:val="18"/>
                              </w:rPr>
                              <w:delText>S</w:delText>
                            </w:r>
                          </w:del>
                          <w:ins w:id="540" w:author="High Level Library Manager" w:date="2024-01-09T10:59:00Z">
                            <w:r w:rsidR="00582361">
                              <w:rPr>
                                <w:sz w:val="18"/>
                              </w:rPr>
                              <w:t>S</w:t>
                            </w:r>
                          </w:ins>
                          <w:r>
                            <w:rPr>
                              <w:sz w:val="18"/>
                            </w:rPr>
                            <w:t>ept</w:t>
                          </w:r>
                          <w:r>
                            <w:rPr>
                              <w:spacing w:val="-6"/>
                              <w:sz w:val="18"/>
                            </w:rPr>
                            <w:t xml:space="preserve"> </w:t>
                          </w:r>
                          <w:r>
                            <w:rPr>
                              <w:sz w:val="18"/>
                            </w:rPr>
                            <w:t>2010</w:t>
                          </w:r>
                        </w:p>
                        <w:p w14:paraId="30668E25" w14:textId="12555CDC" w:rsidR="00AA3AF6" w:rsidRDefault="00AA3AF6">
                          <w:pPr>
                            <w:spacing w:line="206" w:lineRule="exact"/>
                            <w:ind w:left="20"/>
                            <w:rPr>
                              <w:sz w:val="18"/>
                            </w:rPr>
                          </w:pPr>
                          <w:del w:id="541" w:author="High Level Library Manager" w:date="2024-01-08T14:47:00Z">
                            <w:r w:rsidDel="00F317D6">
                              <w:rPr>
                                <w:sz w:val="18"/>
                              </w:rPr>
                              <w:delText>June</w:delText>
                            </w:r>
                            <w:r w:rsidDel="00F317D6">
                              <w:rPr>
                                <w:spacing w:val="-3"/>
                                <w:sz w:val="18"/>
                              </w:rPr>
                              <w:delText xml:space="preserve"> </w:delText>
                            </w:r>
                            <w:r w:rsidDel="00F317D6">
                              <w:rPr>
                                <w:sz w:val="18"/>
                              </w:rPr>
                              <w:delText>2020</w:delText>
                            </w:r>
                          </w:del>
                          <w:ins w:id="542" w:author="High Level Library Manager" w:date="2024-01-08T14:47:00Z">
                            <w:r w:rsidR="00F317D6">
                              <w:rPr>
                                <w:sz w:val="18"/>
                              </w:rPr>
                              <w:t>Mar 2023</w:t>
                            </w:r>
                          </w:ins>
                        </w:p>
                        <w:p w14:paraId="6967E15A" w14:textId="510C2269" w:rsidR="00AA3AF6" w:rsidRDefault="00582361">
                          <w:pPr>
                            <w:spacing w:line="207" w:lineRule="exact"/>
                            <w:ind w:left="20"/>
                            <w:rPr>
                              <w:sz w:val="18"/>
                            </w:rPr>
                          </w:pPr>
                          <w:ins w:id="543" w:author="High Level Library Manager" w:date="2024-01-09T10:59:00Z">
                            <w:r>
                              <w:rPr>
                                <w:sz w:val="18"/>
                              </w:rPr>
                              <w:t xml:space="preserve"> </w:t>
                            </w:r>
                          </w:ins>
                          <w:del w:id="544" w:author="High Level Library Manager" w:date="2024-01-08T14:47:00Z">
                            <w:r w:rsidR="00AA3AF6" w:rsidDel="00F317D6">
                              <w:rPr>
                                <w:sz w:val="18"/>
                              </w:rPr>
                              <w:delText>June</w:delText>
                            </w:r>
                            <w:r w:rsidR="00AA3AF6" w:rsidDel="00F317D6">
                              <w:rPr>
                                <w:spacing w:val="-4"/>
                                <w:sz w:val="18"/>
                              </w:rPr>
                              <w:delText xml:space="preserve"> </w:delText>
                            </w:r>
                            <w:r w:rsidR="00AA3AF6" w:rsidDel="00F317D6">
                              <w:rPr>
                                <w:sz w:val="18"/>
                              </w:rPr>
                              <w:delText>2022</w:delText>
                            </w:r>
                          </w:del>
                          <w:ins w:id="545" w:author="High Level Library Manager" w:date="2024-01-08T14:47:00Z">
                            <w:r w:rsidR="00F317D6">
                              <w:rPr>
                                <w:sz w:val="18"/>
                              </w:rPr>
                              <w:t>Mar 2026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D7AB4" id="_x0000_t202" coordsize="21600,21600" o:spt="202" path="m,l,21600r21600,l21600,xe">
              <v:stroke joinstyle="miter"/>
              <v:path gradientshapeok="t" o:connecttype="rect"/>
            </v:shapetype>
            <v:shape id="Text Box 57" o:spid="_x0000_s1156" type="#_x0000_t202" style="position:absolute;margin-left:525.05pt;margin-top:28.9pt;width:47.4pt;height:32.75pt;z-index:-2566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" filled="f" stroked="f">
              <v:textbox inset="0,0,0,0">
                <w:txbxContent>
                  <w:p w14:paraId="7110E678" w14:textId="4BD54D87" w:rsidR="00AA3AF6" w:rsidRDefault="00AA3AF6" w:rsidP="00582361">
                    <w:pPr>
                      <w:spacing w:before="14" w:line="207" w:lineRule="exact"/>
                      <w:rPr>
                        <w:sz w:val="18"/>
                      </w:rPr>
                      <w:pPrChange w:id="872" w:author="High Level Library Manager" w:date="2024-01-09T10:59:00Z">
                        <w:pPr>
                          <w:spacing w:before="14" w:line="207" w:lineRule="exact"/>
                          <w:ind w:left="45"/>
                        </w:pPr>
                      </w:pPrChange>
                    </w:pPr>
                    <w:del w:id="873" w:author="High Level Library Manager" w:date="2024-01-09T10:59:00Z">
                      <w:r w:rsidDel="00582361">
                        <w:rPr>
                          <w:sz w:val="18"/>
                        </w:rPr>
                        <w:delText>S</w:delText>
                      </w:r>
                    </w:del>
                    <w:ins w:id="874" w:author="High Level Library Manager" w:date="2024-01-09T10:59:00Z">
                      <w:r w:rsidR="00582361">
                        <w:rPr>
                          <w:sz w:val="18"/>
                        </w:rPr>
                        <w:t>S</w:t>
                      </w:r>
                    </w:ins>
                    <w:r>
                      <w:rPr>
                        <w:sz w:val="18"/>
                      </w:rPr>
                      <w:t>ept</w:t>
                    </w:r>
                    <w:r>
                      <w:rPr>
                        <w:spacing w:val="-6"/>
                        <w:sz w:val="18"/>
                      </w:rPr>
                      <w:t xml:space="preserve"> </w:t>
                    </w:r>
                    <w:r>
                      <w:rPr>
                        <w:sz w:val="18"/>
                      </w:rPr>
                      <w:t>2010</w:t>
                    </w:r>
                  </w:p>
                  <w:p w14:paraId="30668E25" w14:textId="12555CDC" w:rsidR="00AA3AF6" w:rsidRDefault="00AA3AF6">
                    <w:pPr>
                      <w:spacing w:line="206" w:lineRule="exact"/>
                      <w:ind w:left="20"/>
                      <w:rPr>
                        <w:sz w:val="18"/>
                      </w:rPr>
                    </w:pPr>
                    <w:del w:id="875" w:author="High Level Library Manager" w:date="2024-01-08T14:47:00Z">
                      <w:r w:rsidDel="00F317D6">
                        <w:rPr>
                          <w:sz w:val="18"/>
                        </w:rPr>
                        <w:delText>June</w:delText>
                      </w:r>
                      <w:r w:rsidDel="00F317D6">
                        <w:rPr>
                          <w:spacing w:val="-3"/>
                          <w:sz w:val="18"/>
                        </w:rPr>
                        <w:delText xml:space="preserve"> </w:delText>
                      </w:r>
                      <w:r w:rsidDel="00F317D6">
                        <w:rPr>
                          <w:sz w:val="18"/>
                        </w:rPr>
                        <w:delText>2020</w:delText>
                      </w:r>
                    </w:del>
                    <w:ins w:id="876" w:author="High Level Library Manager" w:date="2024-01-08T14:47:00Z">
                      <w:r w:rsidR="00F317D6">
                        <w:rPr>
                          <w:sz w:val="18"/>
                        </w:rPr>
                        <w:t>Mar 2023</w:t>
                      </w:r>
                    </w:ins>
                  </w:p>
                  <w:p w14:paraId="6967E15A" w14:textId="510C2269" w:rsidR="00AA3AF6" w:rsidRDefault="00582361">
                    <w:pPr>
                      <w:spacing w:line="207" w:lineRule="exact"/>
                      <w:ind w:left="20"/>
                      <w:rPr>
                        <w:sz w:val="18"/>
                      </w:rPr>
                    </w:pPr>
                    <w:ins w:id="877" w:author="High Level Library Manager" w:date="2024-01-09T10:59:00Z">
                      <w:r>
                        <w:rPr>
                          <w:sz w:val="18"/>
                        </w:rPr>
                        <w:t xml:space="preserve"> </w:t>
                      </w:r>
                    </w:ins>
                    <w:del w:id="878" w:author="High Level Library Manager" w:date="2024-01-08T14:47:00Z">
                      <w:r w:rsidR="00AA3AF6" w:rsidDel="00F317D6">
                        <w:rPr>
                          <w:sz w:val="18"/>
                        </w:rPr>
                        <w:delText>June</w:delText>
                      </w:r>
                      <w:r w:rsidR="00AA3AF6" w:rsidDel="00F317D6">
                        <w:rPr>
                          <w:spacing w:val="-4"/>
                          <w:sz w:val="18"/>
                        </w:rPr>
                        <w:delText xml:space="preserve"> </w:delText>
                      </w:r>
                      <w:r w:rsidR="00AA3AF6" w:rsidDel="00F317D6">
                        <w:rPr>
                          <w:sz w:val="18"/>
                        </w:rPr>
                        <w:delText>2022</w:delText>
                      </w:r>
                    </w:del>
                    <w:ins w:id="879" w:author="High Level Library Manager" w:date="2024-01-08T14:47:00Z">
                      <w:r w:rsidR="00F317D6">
                        <w:rPr>
                          <w:sz w:val="18"/>
                        </w:rPr>
                        <w:t>Mar 2026</w:t>
                      </w:r>
                    </w:ins>
                  </w:p>
                </w:txbxContent>
              </v:textbox>
              <w10:wrap anchorx="page" anchory="page"/>
            </v:shape>
          </w:pict>
        </mc:Fallback>
      </mc:AlternateContent>
    </w:r>
    <w:r w:rsidR="00AA3AF6">
      <w:rPr>
        <w:noProof/>
      </w:rPr>
      <mc:AlternateContent>
        <mc:Choice Requires="wps">
          <w:drawing>
            <wp:anchor distT="0" distB="0" distL="114300" distR="114300" simplePos="0" relativeHeight="246705152" behindDoc="1" locked="0" layoutInCell="1" allowOverlap="1" wp14:anchorId="6397815F" wp14:editId="4DBDBB87">
              <wp:simplePos x="0" y="0"/>
              <wp:positionH relativeFrom="page">
                <wp:posOffset>6254115</wp:posOffset>
              </wp:positionH>
              <wp:positionV relativeFrom="page">
                <wp:posOffset>367030</wp:posOffset>
              </wp:positionV>
              <wp:extent cx="454660" cy="41592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557E18B1"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815F" id="Text Box 59" o:spid="_x0000_s1157" type="#_x0000_t202" style="position:absolute;margin-left:492.45pt;margin-top:28.9pt;width:35.8pt;height:32.75pt;z-index:-2566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" filled="f" stroked="f">
              <v:textbox inset="0,0,0,0">
                <w:txbxContent>
                  <w:p w14:paraId="557E18B1"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0B469" w14:textId="77777777" w:rsidR="00AA3AF6" w:rsidRDefault="00AA3AF6">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8A6E7" w14:textId="77777777" w:rsidR="00AA3AF6" w:rsidRDefault="00AA3AF6">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69C50" w14:textId="77777777" w:rsidR="00AA3AF6" w:rsidRDefault="00AA3AF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A6156" w14:textId="77777777" w:rsidR="00AA3AF6" w:rsidRDefault="00AA3AF6">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57FD" w14:textId="77777777" w:rsidR="00AA3AF6" w:rsidRDefault="00AA3AF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527FD" w14:textId="77777777" w:rsidR="00AA3AF6" w:rsidRDefault="00AA3AF6">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C27E" w14:textId="77777777" w:rsidR="00AA3AF6" w:rsidRDefault="00AA3AF6">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314F" w14:textId="77777777" w:rsidR="00AA3AF6" w:rsidRDefault="00AA3AF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C00FE" w14:textId="4356AF14" w:rsidR="00AA3AF6" w:rsidRDefault="00E70FF2">
    <w:pPr>
      <w:pStyle w:val="BodyText"/>
      <w:spacing w:line="14" w:lineRule="auto"/>
      <w:rPr>
        <w:sz w:val="20"/>
      </w:rPr>
    </w:pPr>
    <w:r>
      <w:rPr>
        <w:noProof/>
      </w:rPr>
      <mc:AlternateContent>
        <mc:Choice Requires="wps">
          <w:drawing>
            <wp:anchor distT="0" distB="0" distL="114300" distR="114300" simplePos="0" relativeHeight="246557696" behindDoc="1" locked="0" layoutInCell="1" allowOverlap="1" wp14:anchorId="77DFFCA8" wp14:editId="6B978938">
              <wp:simplePos x="0" y="0"/>
              <wp:positionH relativeFrom="page">
                <wp:posOffset>6663193</wp:posOffset>
              </wp:positionH>
              <wp:positionV relativeFrom="page">
                <wp:posOffset>381663</wp:posOffset>
              </wp:positionV>
              <wp:extent cx="625337" cy="419100"/>
              <wp:effectExtent l="0" t="0" r="381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37" cy="419100"/>
                      </a:xfrm>
                      <a:prstGeom prst="rect">
                        <a:avLst/>
                      </a:prstGeom>
                      <a:noFill/>
                      <a:ln>
                        <a:noFill/>
                      </a:ln>
                    </wps:spPr>
                    <wps:txbx>
                      <w:txbxContent>
                        <w:p w14:paraId="0A4DEA61" w14:textId="77777777" w:rsidR="00AA3AF6" w:rsidRDefault="00AA3AF6">
                          <w:pPr>
                            <w:spacing w:before="14" w:line="207" w:lineRule="exact"/>
                            <w:ind w:left="65"/>
                            <w:rPr>
                              <w:sz w:val="18"/>
                            </w:rPr>
                          </w:pPr>
                          <w:r>
                            <w:rPr>
                              <w:sz w:val="18"/>
                            </w:rPr>
                            <w:t>June 1998</w:t>
                          </w:r>
                        </w:p>
                        <w:p w14:paraId="6A254DFF" w14:textId="6F876CC7" w:rsidR="00AA3AF6" w:rsidRDefault="00E70FF2">
                          <w:pPr>
                            <w:spacing w:line="207" w:lineRule="exact"/>
                            <w:ind w:left="20"/>
                            <w:rPr>
                              <w:sz w:val="18"/>
                            </w:rPr>
                          </w:pPr>
                          <w:ins w:id="46" w:author="High Level Library Manager" w:date="2024-01-09T09:38:00Z">
                            <w:r>
                              <w:rPr>
                                <w:sz w:val="18"/>
                              </w:rPr>
                              <w:t xml:space="preserve"> </w:t>
                            </w:r>
                          </w:ins>
                          <w:del w:id="47" w:author="High Level Library Manager" w:date="2024-01-08T11:32:00Z">
                            <w:r w:rsidR="00AA3AF6" w:rsidDel="00824E1F">
                              <w:rPr>
                                <w:sz w:val="18"/>
                              </w:rPr>
                              <w:delText>June</w:delText>
                            </w:r>
                            <w:r w:rsidR="00AA3AF6" w:rsidDel="00824E1F">
                              <w:rPr>
                                <w:spacing w:val="-3"/>
                                <w:sz w:val="18"/>
                              </w:rPr>
                              <w:delText xml:space="preserve"> </w:delText>
                            </w:r>
                            <w:r w:rsidR="00AA3AF6" w:rsidDel="00824E1F">
                              <w:rPr>
                                <w:sz w:val="18"/>
                              </w:rPr>
                              <w:delText>2020</w:delText>
                            </w:r>
                          </w:del>
                          <w:ins w:id="48" w:author="High Level Library Manager" w:date="2024-01-08T11:32:00Z">
                            <w:r w:rsidR="00AA3AF6">
                              <w:rPr>
                                <w:sz w:val="18"/>
                              </w:rPr>
                              <w:t>Sept 2022</w:t>
                            </w:r>
                          </w:ins>
                        </w:p>
                        <w:p w14:paraId="342E29C5" w14:textId="3964F851" w:rsidR="00AA3AF6" w:rsidRDefault="00E70FF2">
                          <w:pPr>
                            <w:spacing w:before="4"/>
                            <w:ind w:left="20"/>
                            <w:rPr>
                              <w:sz w:val="18"/>
                            </w:rPr>
                          </w:pPr>
                          <w:ins w:id="49" w:author="High Level Library Manager" w:date="2024-01-09T09:38:00Z">
                            <w:r>
                              <w:rPr>
                                <w:sz w:val="18"/>
                              </w:rPr>
                              <w:t xml:space="preserve"> </w:t>
                            </w:r>
                          </w:ins>
                          <w:del w:id="50" w:author="High Level Library Manager" w:date="2024-01-08T11:47:00Z">
                            <w:r w:rsidR="00AA3AF6" w:rsidDel="00824E1F">
                              <w:rPr>
                                <w:sz w:val="18"/>
                              </w:rPr>
                              <w:delText>June</w:delText>
                            </w:r>
                            <w:r w:rsidR="00AA3AF6" w:rsidDel="00824E1F">
                              <w:rPr>
                                <w:spacing w:val="-4"/>
                                <w:sz w:val="18"/>
                              </w:rPr>
                              <w:delText xml:space="preserve"> </w:delText>
                            </w:r>
                          </w:del>
                          <w:ins w:id="51" w:author="High Level Library Manager" w:date="2024-01-08T11:47:00Z">
                            <w:r w:rsidR="00AA3AF6">
                              <w:rPr>
                                <w:sz w:val="18"/>
                              </w:rPr>
                              <w:t>Sept</w:t>
                            </w:r>
                            <w:r w:rsidR="00AA3AF6">
                              <w:rPr>
                                <w:spacing w:val="-4"/>
                                <w:sz w:val="18"/>
                              </w:rPr>
                              <w:t xml:space="preserve"> </w:t>
                            </w:r>
                          </w:ins>
                          <w:r w:rsidR="00AA3AF6">
                            <w:rPr>
                              <w:sz w:val="18"/>
                            </w:rPr>
                            <w:t>202</w:t>
                          </w:r>
                          <w:ins w:id="52" w:author="High Level Library Manager" w:date="2024-01-08T11:48:00Z">
                            <w:r w:rsidR="00AA3AF6">
                              <w:rPr>
                                <w:sz w:val="18"/>
                              </w:rPr>
                              <w:t>5</w:t>
                            </w:r>
                          </w:ins>
                          <w:del w:id="53" w:author="High Level Library Manager" w:date="2024-01-08T11:48:00Z">
                            <w:r w:rsidR="00AA3AF6"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FFCA8" id="_x0000_t202" coordsize="21600,21600" o:spt="202" path="m,l,21600r21600,l21600,xe">
              <v:stroke joinstyle="miter"/>
              <v:path gradientshapeok="t" o:connecttype="rect"/>
            </v:shapetype>
            <v:shape id="Text Box 196" o:spid="_x0000_s1050" type="#_x0000_t202" style="position:absolute;margin-left:524.65pt;margin-top:30.05pt;width:49.25pt;height:33pt;z-index:-25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" filled="f" stroked="f">
              <v:textbox inset="0,0,0,0">
                <w:txbxContent>
                  <w:p w14:paraId="0A4DEA61" w14:textId="77777777" w:rsidR="00AA3AF6" w:rsidRDefault="00AA3AF6">
                    <w:pPr>
                      <w:spacing w:before="14" w:line="207" w:lineRule="exact"/>
                      <w:ind w:left="65"/>
                      <w:rPr>
                        <w:sz w:val="18"/>
                      </w:rPr>
                    </w:pPr>
                    <w:r>
                      <w:rPr>
                        <w:sz w:val="18"/>
                      </w:rPr>
                      <w:t>June 1998</w:t>
                    </w:r>
                  </w:p>
                  <w:p w14:paraId="6A254DFF" w14:textId="6F876CC7" w:rsidR="00AA3AF6" w:rsidRDefault="00E70FF2">
                    <w:pPr>
                      <w:spacing w:line="207" w:lineRule="exact"/>
                      <w:ind w:left="20"/>
                      <w:rPr>
                        <w:sz w:val="18"/>
                      </w:rPr>
                    </w:pPr>
                    <w:ins w:id="81" w:author="High Level Library Manager" w:date="2024-01-09T09:38:00Z">
                      <w:r>
                        <w:rPr>
                          <w:sz w:val="18"/>
                        </w:rPr>
                        <w:t xml:space="preserve"> </w:t>
                      </w:r>
                    </w:ins>
                    <w:del w:id="82" w:author="High Level Library Manager" w:date="2024-01-08T11:32:00Z">
                      <w:r w:rsidR="00AA3AF6" w:rsidDel="00824E1F">
                        <w:rPr>
                          <w:sz w:val="18"/>
                        </w:rPr>
                        <w:delText>June</w:delText>
                      </w:r>
                      <w:r w:rsidR="00AA3AF6" w:rsidDel="00824E1F">
                        <w:rPr>
                          <w:spacing w:val="-3"/>
                          <w:sz w:val="18"/>
                        </w:rPr>
                        <w:delText xml:space="preserve"> </w:delText>
                      </w:r>
                      <w:r w:rsidR="00AA3AF6" w:rsidDel="00824E1F">
                        <w:rPr>
                          <w:sz w:val="18"/>
                        </w:rPr>
                        <w:delText>2020</w:delText>
                      </w:r>
                    </w:del>
                    <w:ins w:id="83" w:author="High Level Library Manager" w:date="2024-01-08T11:32:00Z">
                      <w:r w:rsidR="00AA3AF6">
                        <w:rPr>
                          <w:sz w:val="18"/>
                        </w:rPr>
                        <w:t>Sept 2022</w:t>
                      </w:r>
                    </w:ins>
                  </w:p>
                  <w:p w14:paraId="342E29C5" w14:textId="3964F851" w:rsidR="00AA3AF6" w:rsidRDefault="00E70FF2">
                    <w:pPr>
                      <w:spacing w:before="4"/>
                      <w:ind w:left="20"/>
                      <w:rPr>
                        <w:sz w:val="18"/>
                      </w:rPr>
                    </w:pPr>
                    <w:ins w:id="84" w:author="High Level Library Manager" w:date="2024-01-09T09:38:00Z">
                      <w:r>
                        <w:rPr>
                          <w:sz w:val="18"/>
                        </w:rPr>
                        <w:t xml:space="preserve"> </w:t>
                      </w:r>
                    </w:ins>
                    <w:del w:id="85" w:author="High Level Library Manager" w:date="2024-01-08T11:47:00Z">
                      <w:r w:rsidR="00AA3AF6" w:rsidDel="00824E1F">
                        <w:rPr>
                          <w:sz w:val="18"/>
                        </w:rPr>
                        <w:delText>June</w:delText>
                      </w:r>
                      <w:r w:rsidR="00AA3AF6" w:rsidDel="00824E1F">
                        <w:rPr>
                          <w:spacing w:val="-4"/>
                          <w:sz w:val="18"/>
                        </w:rPr>
                        <w:delText xml:space="preserve"> </w:delText>
                      </w:r>
                    </w:del>
                    <w:ins w:id="86" w:author="High Level Library Manager" w:date="2024-01-08T11:47:00Z">
                      <w:r w:rsidR="00AA3AF6">
                        <w:rPr>
                          <w:sz w:val="18"/>
                        </w:rPr>
                        <w:t>Sept</w:t>
                      </w:r>
                      <w:r w:rsidR="00AA3AF6">
                        <w:rPr>
                          <w:spacing w:val="-4"/>
                          <w:sz w:val="18"/>
                        </w:rPr>
                        <w:t xml:space="preserve"> </w:t>
                      </w:r>
                    </w:ins>
                    <w:r w:rsidR="00AA3AF6">
                      <w:rPr>
                        <w:sz w:val="18"/>
                      </w:rPr>
                      <w:t>202</w:t>
                    </w:r>
                    <w:ins w:id="87" w:author="High Level Library Manager" w:date="2024-01-08T11:48:00Z">
                      <w:r w:rsidR="00AA3AF6">
                        <w:rPr>
                          <w:sz w:val="18"/>
                        </w:rPr>
                        <w:t>5</w:t>
                      </w:r>
                    </w:ins>
                    <w:del w:id="88" w:author="High Level Library Manager" w:date="2024-01-08T11:48:00Z">
                      <w:r w:rsidR="00AA3AF6" w:rsidDel="00824E1F">
                        <w:rPr>
                          <w:sz w:val="18"/>
                        </w:rPr>
                        <w:delText>2</w:delText>
                      </w:r>
                    </w:del>
                  </w:p>
                </w:txbxContent>
              </v:textbox>
              <w10:wrap anchorx="page" anchory="page"/>
            </v:shape>
          </w:pict>
        </mc:Fallback>
      </mc:AlternateContent>
    </w:r>
    <w:r w:rsidR="00AA3AF6">
      <w:rPr>
        <w:noProof/>
      </w:rPr>
      <mc:AlternateContent>
        <mc:Choice Requires="wps">
          <w:drawing>
            <wp:anchor distT="0" distB="0" distL="114300" distR="114300" simplePos="0" relativeHeight="246556672" behindDoc="1" locked="0" layoutInCell="1" allowOverlap="1" wp14:anchorId="0ADB5BAE" wp14:editId="43CA7463">
              <wp:simplePos x="0" y="0"/>
              <wp:positionH relativeFrom="page">
                <wp:posOffset>6254115</wp:posOffset>
              </wp:positionH>
              <wp:positionV relativeFrom="page">
                <wp:posOffset>379095</wp:posOffset>
              </wp:positionV>
              <wp:extent cx="454660" cy="41910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9100"/>
                      </a:xfrm>
                      <a:prstGeom prst="rect">
                        <a:avLst/>
                      </a:prstGeom>
                      <a:noFill/>
                      <a:ln>
                        <a:noFill/>
                      </a:ln>
                    </wps:spPr>
                    <wps:txbx>
                      <w:txbxContent>
                        <w:p w14:paraId="49C704D8" w14:textId="77777777" w:rsidR="00AA3AF6" w:rsidRDefault="00AA3AF6">
                          <w:pPr>
                            <w:spacing w:before="14" w:line="242" w:lineRule="auto"/>
                            <w:ind w:left="20" w:right="18"/>
                            <w:jc w:val="both"/>
                            <w:rPr>
                              <w:sz w:val="18"/>
                            </w:rPr>
                          </w:pPr>
                          <w:r>
                            <w:rPr>
                              <w:sz w:val="18"/>
                            </w:rPr>
                            <w:t>Revised: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5BAE" id="Text Box 197" o:spid="_x0000_s1051" type="#_x0000_t202" style="position:absolute;margin-left:492.45pt;margin-top:29.85pt;width:35.8pt;height:33pt;z-index:-25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" filled="f" stroked="f">
              <v:textbox inset="0,0,0,0">
                <w:txbxContent>
                  <w:p w14:paraId="49C704D8" w14:textId="77777777" w:rsidR="00AA3AF6" w:rsidRDefault="00AA3AF6">
                    <w:pPr>
                      <w:spacing w:before="14" w:line="242" w:lineRule="auto"/>
                      <w:ind w:left="20" w:right="18"/>
                      <w:jc w:val="both"/>
                      <w:rPr>
                        <w:sz w:val="18"/>
                      </w:rPr>
                    </w:pPr>
                    <w:r>
                      <w:rPr>
                        <w:sz w:val="18"/>
                      </w:rPr>
                      <w:t>Revised: Revised: Next rev:</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2CA97" w14:textId="77777777" w:rsidR="00AA3AF6" w:rsidRDefault="00AA3AF6">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A06E" w14:textId="77777777" w:rsidR="00AA3AF6" w:rsidRDefault="00AA3AF6">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1582F" w14:textId="77777777" w:rsidR="00AA3AF6" w:rsidRDefault="00AA3AF6">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33AD3" w14:textId="77777777" w:rsidR="00AA3AF6" w:rsidRDefault="00AA3AF6">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3EA97" w14:textId="77777777" w:rsidR="00AA3AF6" w:rsidRDefault="00AA3AF6">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52ED1" w14:textId="77777777" w:rsidR="00AA3AF6" w:rsidRDefault="00AA3AF6">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2B817" w14:textId="39B55988" w:rsidR="00AA3AF6" w:rsidRDefault="00AA3AF6">
    <w:pPr>
      <w:pStyle w:val="BodyText"/>
      <w:spacing w:line="14" w:lineRule="auto"/>
      <w:rPr>
        <w:sz w:val="20"/>
      </w:rPr>
    </w:pPr>
    <w:r>
      <w:rPr>
        <w:noProof/>
      </w:rPr>
      <w:drawing>
        <wp:anchor distT="0" distB="0" distL="0" distR="0" simplePos="0" relativeHeight="246722560" behindDoc="1" locked="0" layoutInCell="1" allowOverlap="1" wp14:anchorId="4DDAE8B2" wp14:editId="380DB0B4">
          <wp:simplePos x="0" y="0"/>
          <wp:positionH relativeFrom="page">
            <wp:posOffset>742950</wp:posOffset>
          </wp:positionH>
          <wp:positionV relativeFrom="page">
            <wp:posOffset>457835</wp:posOffset>
          </wp:positionV>
          <wp:extent cx="925829" cy="925829"/>
          <wp:effectExtent l="0" t="0" r="8255" b="8255"/>
          <wp:wrapNone/>
          <wp:docPr id="9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723584" behindDoc="1" locked="0" layoutInCell="1" allowOverlap="1" wp14:anchorId="0902FB7C" wp14:editId="5B99E364">
              <wp:simplePos x="0" y="0"/>
              <wp:positionH relativeFrom="page">
                <wp:posOffset>2929255</wp:posOffset>
              </wp:positionH>
              <wp:positionV relativeFrom="page">
                <wp:posOffset>1373505</wp:posOffset>
              </wp:positionV>
              <wp:extent cx="1918335" cy="22415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224155"/>
                      </a:xfrm>
                      <a:prstGeom prst="rect">
                        <a:avLst/>
                      </a:prstGeom>
                      <a:noFill/>
                      <a:ln>
                        <a:noFill/>
                      </a:ln>
                    </wps:spPr>
                    <wps:txbx>
                      <w:txbxContent>
                        <w:p w14:paraId="294D6755" w14:textId="77777777" w:rsidR="00AA3AF6" w:rsidRDefault="00AA3AF6">
                          <w:pPr>
                            <w:spacing w:before="25"/>
                            <w:ind w:left="20"/>
                            <w:rPr>
                              <w:rFonts w:ascii="Segoe UI Historic"/>
                              <w:b/>
                              <w:sz w:val="23"/>
                            </w:rPr>
                          </w:pPr>
                          <w:r>
                            <w:rPr>
                              <w:rFonts w:ascii="Segoe UI Historic"/>
                              <w:b/>
                              <w:w w:val="105"/>
                              <w:sz w:val="23"/>
                            </w:rPr>
                            <w:t>Progressive Discipline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2FB7C" id="_x0000_t202" coordsize="21600,21600" o:spt="202" path="m,l,21600r21600,l21600,xe">
              <v:stroke joinstyle="miter"/>
              <v:path gradientshapeok="t" o:connecttype="rect"/>
            </v:shapetype>
            <v:shape id="Text Box 23" o:spid="_x0000_s1173" type="#_x0000_t202" style="position:absolute;margin-left:230.65pt;margin-top:108.15pt;width:151.05pt;height:17.65pt;z-index:-2565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" filled="f" stroked="f">
              <v:textbox inset="0,0,0,0">
                <w:txbxContent>
                  <w:p w14:paraId="294D6755" w14:textId="77777777" w:rsidR="00AA3AF6" w:rsidRDefault="00AA3AF6">
                    <w:pPr>
                      <w:spacing w:before="25"/>
                      <w:ind w:left="20"/>
                      <w:rPr>
                        <w:rFonts w:ascii="Segoe UI Historic"/>
                        <w:b/>
                        <w:sz w:val="23"/>
                      </w:rPr>
                    </w:pPr>
                    <w:r>
                      <w:rPr>
                        <w:rFonts w:ascii="Segoe UI Historic"/>
                        <w:b/>
                        <w:w w:val="105"/>
                        <w:sz w:val="23"/>
                      </w:rPr>
                      <w:t>Progressive Discipline Policy</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16501" w14:textId="74377DC1" w:rsidR="00AA3AF6" w:rsidRDefault="00582361">
    <w:pPr>
      <w:pStyle w:val="BodyText"/>
      <w:spacing w:line="14" w:lineRule="auto"/>
      <w:rPr>
        <w:sz w:val="20"/>
      </w:rPr>
    </w:pPr>
    <w:r>
      <w:rPr>
        <w:noProof/>
      </w:rPr>
      <mc:AlternateContent>
        <mc:Choice Requires="wps">
          <w:drawing>
            <wp:anchor distT="0" distB="0" distL="114300" distR="114300" simplePos="0" relativeHeight="246727680" behindDoc="1" locked="0" layoutInCell="1" allowOverlap="1" wp14:anchorId="7BC4D8D8" wp14:editId="4EBC8F71">
              <wp:simplePos x="0" y="0"/>
              <wp:positionH relativeFrom="page">
                <wp:posOffset>6667995</wp:posOffset>
              </wp:positionH>
              <wp:positionV relativeFrom="page">
                <wp:posOffset>385948</wp:posOffset>
              </wp:positionV>
              <wp:extent cx="603860" cy="415925"/>
              <wp:effectExtent l="0" t="0" r="635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60" cy="415925"/>
                      </a:xfrm>
                      <a:prstGeom prst="rect">
                        <a:avLst/>
                      </a:prstGeom>
                      <a:noFill/>
                      <a:ln>
                        <a:noFill/>
                      </a:ln>
                    </wps:spPr>
                    <wps:txbx>
                      <w:txbxContent>
                        <w:p w14:paraId="144CB55D" w14:textId="77777777" w:rsidR="00AA3AF6" w:rsidRDefault="00AA3AF6">
                          <w:pPr>
                            <w:spacing w:before="14" w:line="207" w:lineRule="exact"/>
                            <w:ind w:left="45"/>
                            <w:rPr>
                              <w:sz w:val="18"/>
                            </w:rPr>
                          </w:pPr>
                          <w:r>
                            <w:rPr>
                              <w:sz w:val="18"/>
                            </w:rPr>
                            <w:t>Sept</w:t>
                          </w:r>
                          <w:r>
                            <w:rPr>
                              <w:spacing w:val="-4"/>
                              <w:sz w:val="18"/>
                            </w:rPr>
                            <w:t xml:space="preserve"> </w:t>
                          </w:r>
                          <w:r>
                            <w:rPr>
                              <w:sz w:val="18"/>
                            </w:rPr>
                            <w:t>2010</w:t>
                          </w:r>
                        </w:p>
                        <w:p w14:paraId="5DD662B0" w14:textId="498CDE27" w:rsidR="00AA3AF6" w:rsidRDefault="000C3B79">
                          <w:pPr>
                            <w:spacing w:line="206" w:lineRule="exact"/>
                            <w:ind w:left="20"/>
                            <w:rPr>
                              <w:sz w:val="18"/>
                            </w:rPr>
                          </w:pPr>
                          <w:ins w:id="683" w:author="High Level Library Manager" w:date="2024-01-09T11:05:00Z">
                            <w:r>
                              <w:rPr>
                                <w:sz w:val="18"/>
                              </w:rPr>
                              <w:t xml:space="preserve"> </w:t>
                            </w:r>
                          </w:ins>
                          <w:del w:id="684" w:author="High Level Library Manager" w:date="2024-01-09T09:15:00Z">
                            <w:r w:rsidR="00AA3AF6" w:rsidDel="006B2FC9">
                              <w:rPr>
                                <w:sz w:val="18"/>
                              </w:rPr>
                              <w:delText>June</w:delText>
                            </w:r>
                            <w:r w:rsidR="00AA3AF6" w:rsidDel="006B2FC9">
                              <w:rPr>
                                <w:spacing w:val="-3"/>
                                <w:sz w:val="18"/>
                              </w:rPr>
                              <w:delText xml:space="preserve"> </w:delText>
                            </w:r>
                          </w:del>
                          <w:ins w:id="685" w:author="High Level Library Manager" w:date="2024-01-09T09:15:00Z">
                            <w:r w:rsidR="006B2FC9">
                              <w:rPr>
                                <w:sz w:val="18"/>
                              </w:rPr>
                              <w:t>Mar</w:t>
                            </w:r>
                            <w:r w:rsidR="006B2FC9">
                              <w:rPr>
                                <w:spacing w:val="-3"/>
                                <w:sz w:val="18"/>
                              </w:rPr>
                              <w:t xml:space="preserve"> </w:t>
                            </w:r>
                          </w:ins>
                          <w:r w:rsidR="00AA3AF6">
                            <w:rPr>
                              <w:sz w:val="18"/>
                            </w:rPr>
                            <w:t>202</w:t>
                          </w:r>
                          <w:del w:id="686" w:author="High Level Library Manager" w:date="2024-01-09T09:15:00Z">
                            <w:r w:rsidR="00AA3AF6" w:rsidDel="006B2FC9">
                              <w:rPr>
                                <w:sz w:val="18"/>
                              </w:rPr>
                              <w:delText>0</w:delText>
                            </w:r>
                          </w:del>
                          <w:ins w:id="687" w:author="High Level Library Manager" w:date="2024-01-09T09:15:00Z">
                            <w:r w:rsidR="006B2FC9">
                              <w:rPr>
                                <w:sz w:val="18"/>
                              </w:rPr>
                              <w:t>3</w:t>
                            </w:r>
                          </w:ins>
                        </w:p>
                        <w:p w14:paraId="0494D2BB" w14:textId="2A91548A" w:rsidR="00AA3AF6" w:rsidRDefault="00AA3AF6">
                          <w:pPr>
                            <w:spacing w:line="207" w:lineRule="exact"/>
                            <w:ind w:left="20"/>
                            <w:rPr>
                              <w:sz w:val="18"/>
                            </w:rPr>
                          </w:pPr>
                          <w:del w:id="688" w:author="High Level Library Manager" w:date="2024-01-09T09:15:00Z">
                            <w:r w:rsidDel="006B2FC9">
                              <w:rPr>
                                <w:sz w:val="18"/>
                              </w:rPr>
                              <w:delText>June</w:delText>
                            </w:r>
                            <w:r w:rsidDel="006B2FC9">
                              <w:rPr>
                                <w:spacing w:val="-4"/>
                                <w:sz w:val="18"/>
                              </w:rPr>
                              <w:delText xml:space="preserve"> </w:delText>
                            </w:r>
                          </w:del>
                          <w:ins w:id="689" w:author="High Level Library Manager" w:date="2024-01-09T09:15:00Z">
                            <w:r w:rsidR="006B2FC9">
                              <w:rPr>
                                <w:sz w:val="18"/>
                              </w:rPr>
                              <w:t>Mar</w:t>
                            </w:r>
                            <w:r w:rsidR="006B2FC9">
                              <w:rPr>
                                <w:spacing w:val="-4"/>
                                <w:sz w:val="18"/>
                              </w:rPr>
                              <w:t xml:space="preserve"> </w:t>
                            </w:r>
                          </w:ins>
                          <w:r>
                            <w:rPr>
                              <w:sz w:val="18"/>
                            </w:rPr>
                            <w:t>202</w:t>
                          </w:r>
                          <w:del w:id="690" w:author="High Level Library Manager" w:date="2024-01-09T09:15:00Z">
                            <w:r w:rsidDel="006B2FC9">
                              <w:rPr>
                                <w:sz w:val="18"/>
                              </w:rPr>
                              <w:delText>2</w:delText>
                            </w:r>
                          </w:del>
                          <w:ins w:id="691" w:author="High Level Library Manager" w:date="2024-01-09T09:15:00Z">
                            <w:r w:rsidR="006B2FC9">
                              <w:rPr>
                                <w:sz w:val="18"/>
                              </w:rPr>
                              <w:t>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4D8D8" id="_x0000_t202" coordsize="21600,21600" o:spt="202" path="m,l,21600r21600,l21600,xe">
              <v:stroke joinstyle="miter"/>
              <v:path gradientshapeok="t" o:connecttype="rect"/>
            </v:shapetype>
            <v:shape id="Text Box 17" o:spid="_x0000_s1175" type="#_x0000_t202" style="position:absolute;margin-left:525.05pt;margin-top:30.4pt;width:47.55pt;height:32.75pt;z-index:-2565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" filled="f" stroked="f">
              <v:textbox inset="0,0,0,0">
                <w:txbxContent>
                  <w:p w14:paraId="144CB55D" w14:textId="77777777" w:rsidR="00AA3AF6" w:rsidRDefault="00AA3AF6">
                    <w:pPr>
                      <w:spacing w:before="14" w:line="207" w:lineRule="exact"/>
                      <w:ind w:left="45"/>
                      <w:rPr>
                        <w:sz w:val="18"/>
                      </w:rPr>
                    </w:pPr>
                    <w:r>
                      <w:rPr>
                        <w:sz w:val="18"/>
                      </w:rPr>
                      <w:t>Sept</w:t>
                    </w:r>
                    <w:r>
                      <w:rPr>
                        <w:spacing w:val="-4"/>
                        <w:sz w:val="18"/>
                      </w:rPr>
                      <w:t xml:space="preserve"> </w:t>
                    </w:r>
                    <w:r>
                      <w:rPr>
                        <w:sz w:val="18"/>
                      </w:rPr>
                      <w:t>2010</w:t>
                    </w:r>
                  </w:p>
                  <w:p w14:paraId="5DD662B0" w14:textId="498CDE27" w:rsidR="00AA3AF6" w:rsidRDefault="000C3B79">
                    <w:pPr>
                      <w:spacing w:line="206" w:lineRule="exact"/>
                      <w:ind w:left="20"/>
                      <w:rPr>
                        <w:sz w:val="18"/>
                      </w:rPr>
                    </w:pPr>
                    <w:ins w:id="1027" w:author="High Level Library Manager" w:date="2024-01-09T11:05:00Z">
                      <w:r>
                        <w:rPr>
                          <w:sz w:val="18"/>
                        </w:rPr>
                        <w:t xml:space="preserve"> </w:t>
                      </w:r>
                    </w:ins>
                    <w:del w:id="1028" w:author="High Level Library Manager" w:date="2024-01-09T09:15:00Z">
                      <w:r w:rsidR="00AA3AF6" w:rsidDel="006B2FC9">
                        <w:rPr>
                          <w:sz w:val="18"/>
                        </w:rPr>
                        <w:delText>June</w:delText>
                      </w:r>
                      <w:r w:rsidR="00AA3AF6" w:rsidDel="006B2FC9">
                        <w:rPr>
                          <w:spacing w:val="-3"/>
                          <w:sz w:val="18"/>
                        </w:rPr>
                        <w:delText xml:space="preserve"> </w:delText>
                      </w:r>
                    </w:del>
                    <w:ins w:id="1029" w:author="High Level Library Manager" w:date="2024-01-09T09:15:00Z">
                      <w:r w:rsidR="006B2FC9">
                        <w:rPr>
                          <w:sz w:val="18"/>
                        </w:rPr>
                        <w:t>Mar</w:t>
                      </w:r>
                      <w:r w:rsidR="006B2FC9">
                        <w:rPr>
                          <w:spacing w:val="-3"/>
                          <w:sz w:val="18"/>
                        </w:rPr>
                        <w:t xml:space="preserve"> </w:t>
                      </w:r>
                    </w:ins>
                    <w:r w:rsidR="00AA3AF6">
                      <w:rPr>
                        <w:sz w:val="18"/>
                      </w:rPr>
                      <w:t>202</w:t>
                    </w:r>
                    <w:del w:id="1030" w:author="High Level Library Manager" w:date="2024-01-09T09:15:00Z">
                      <w:r w:rsidR="00AA3AF6" w:rsidDel="006B2FC9">
                        <w:rPr>
                          <w:sz w:val="18"/>
                        </w:rPr>
                        <w:delText>0</w:delText>
                      </w:r>
                    </w:del>
                    <w:ins w:id="1031" w:author="High Level Library Manager" w:date="2024-01-09T09:15:00Z">
                      <w:r w:rsidR="006B2FC9">
                        <w:rPr>
                          <w:sz w:val="18"/>
                        </w:rPr>
                        <w:t>3</w:t>
                      </w:r>
                    </w:ins>
                  </w:p>
                  <w:p w14:paraId="0494D2BB" w14:textId="2A91548A" w:rsidR="00AA3AF6" w:rsidRDefault="00AA3AF6">
                    <w:pPr>
                      <w:spacing w:line="207" w:lineRule="exact"/>
                      <w:ind w:left="20"/>
                      <w:rPr>
                        <w:sz w:val="18"/>
                      </w:rPr>
                    </w:pPr>
                    <w:del w:id="1032" w:author="High Level Library Manager" w:date="2024-01-09T09:15:00Z">
                      <w:r w:rsidDel="006B2FC9">
                        <w:rPr>
                          <w:sz w:val="18"/>
                        </w:rPr>
                        <w:delText>June</w:delText>
                      </w:r>
                      <w:r w:rsidDel="006B2FC9">
                        <w:rPr>
                          <w:spacing w:val="-4"/>
                          <w:sz w:val="18"/>
                        </w:rPr>
                        <w:delText xml:space="preserve"> </w:delText>
                      </w:r>
                    </w:del>
                    <w:ins w:id="1033" w:author="High Level Library Manager" w:date="2024-01-09T09:15:00Z">
                      <w:r w:rsidR="006B2FC9">
                        <w:rPr>
                          <w:sz w:val="18"/>
                        </w:rPr>
                        <w:t>Mar</w:t>
                      </w:r>
                      <w:r w:rsidR="006B2FC9">
                        <w:rPr>
                          <w:spacing w:val="-4"/>
                          <w:sz w:val="18"/>
                        </w:rPr>
                        <w:t xml:space="preserve"> </w:t>
                      </w:r>
                    </w:ins>
                    <w:r>
                      <w:rPr>
                        <w:sz w:val="18"/>
                      </w:rPr>
                      <w:t>202</w:t>
                    </w:r>
                    <w:del w:id="1034" w:author="High Level Library Manager" w:date="2024-01-09T09:15:00Z">
                      <w:r w:rsidDel="006B2FC9">
                        <w:rPr>
                          <w:sz w:val="18"/>
                        </w:rPr>
                        <w:delText>2</w:delText>
                      </w:r>
                    </w:del>
                    <w:ins w:id="1035" w:author="High Level Library Manager" w:date="2024-01-09T09:15:00Z">
                      <w:r w:rsidR="006B2FC9">
                        <w:rPr>
                          <w:sz w:val="18"/>
                        </w:rPr>
                        <w:t>6</w:t>
                      </w:r>
                    </w:ins>
                  </w:p>
                </w:txbxContent>
              </v:textbox>
              <w10:wrap anchorx="page" anchory="page"/>
            </v:shape>
          </w:pict>
        </mc:Fallback>
      </mc:AlternateContent>
    </w:r>
    <w:r w:rsidR="00AA3AF6">
      <w:rPr>
        <w:noProof/>
      </w:rPr>
      <w:drawing>
        <wp:anchor distT="0" distB="0" distL="0" distR="0" simplePos="0" relativeHeight="246725632" behindDoc="1" locked="0" layoutInCell="1" allowOverlap="1" wp14:anchorId="4E515D9D" wp14:editId="7BFEE1C4">
          <wp:simplePos x="0" y="0"/>
          <wp:positionH relativeFrom="page">
            <wp:posOffset>742950</wp:posOffset>
          </wp:positionH>
          <wp:positionV relativeFrom="page">
            <wp:posOffset>295275</wp:posOffset>
          </wp:positionV>
          <wp:extent cx="925829" cy="925829"/>
          <wp:effectExtent l="0" t="0" r="8255" b="8255"/>
          <wp:wrapNone/>
          <wp:docPr id="9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sidR="00AA3AF6">
      <w:rPr>
        <w:noProof/>
      </w:rPr>
      <mc:AlternateContent>
        <mc:Choice Requires="wps">
          <w:drawing>
            <wp:anchor distT="0" distB="0" distL="114300" distR="114300" simplePos="0" relativeHeight="246726656" behindDoc="1" locked="0" layoutInCell="1" allowOverlap="1" wp14:anchorId="6180394C" wp14:editId="7C88D74F">
              <wp:simplePos x="0" y="0"/>
              <wp:positionH relativeFrom="page">
                <wp:posOffset>6254115</wp:posOffset>
              </wp:positionH>
              <wp:positionV relativeFrom="page">
                <wp:posOffset>387985</wp:posOffset>
              </wp:positionV>
              <wp:extent cx="454660" cy="4159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10D17E80"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0394C" id="Text Box 19" o:spid="_x0000_s1176" type="#_x0000_t202" style="position:absolute;margin-left:492.45pt;margin-top:30.55pt;width:35.8pt;height:32.75pt;z-index:-2565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" filled="f" stroked="f">
              <v:textbox inset="0,0,0,0">
                <w:txbxContent>
                  <w:p w14:paraId="10D17E80"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BB5F8" w14:textId="06CF28D6" w:rsidR="00AA3AF6" w:rsidRDefault="006B06B1">
    <w:pPr>
      <w:pStyle w:val="BodyText"/>
      <w:spacing w:line="14" w:lineRule="auto"/>
      <w:rPr>
        <w:sz w:val="20"/>
      </w:rPr>
    </w:pPr>
    <w:r>
      <w:rPr>
        <w:noProof/>
      </w:rPr>
      <mc:AlternateContent>
        <mc:Choice Requires="wps">
          <w:drawing>
            <wp:anchor distT="0" distB="0" distL="114300" distR="114300" simplePos="0" relativeHeight="246731776" behindDoc="1" locked="0" layoutInCell="1" allowOverlap="1" wp14:anchorId="11844E5B" wp14:editId="58038E18">
              <wp:simplePos x="0" y="0"/>
              <wp:positionH relativeFrom="page">
                <wp:posOffset>6687047</wp:posOffset>
              </wp:positionH>
              <wp:positionV relativeFrom="page">
                <wp:posOffset>381663</wp:posOffset>
              </wp:positionV>
              <wp:extent cx="660290" cy="415925"/>
              <wp:effectExtent l="0" t="0" r="698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90" cy="415925"/>
                      </a:xfrm>
                      <a:prstGeom prst="rect">
                        <a:avLst/>
                      </a:prstGeom>
                      <a:noFill/>
                      <a:ln>
                        <a:noFill/>
                      </a:ln>
                    </wps:spPr>
                    <wps:txbx>
                      <w:txbxContent>
                        <w:p w14:paraId="69ADE484" w14:textId="77777777" w:rsidR="00AA3AF6" w:rsidRDefault="00AA3AF6">
                          <w:pPr>
                            <w:spacing w:before="14" w:line="207" w:lineRule="exact"/>
                            <w:ind w:left="44"/>
                            <w:rPr>
                              <w:sz w:val="18"/>
                            </w:rPr>
                          </w:pPr>
                          <w:r>
                            <w:rPr>
                              <w:sz w:val="18"/>
                            </w:rPr>
                            <w:t>April 2002</w:t>
                          </w:r>
                        </w:p>
                        <w:p w14:paraId="4F2480CE" w14:textId="545E5635" w:rsidR="00AA3AF6" w:rsidRDefault="006B06B1">
                          <w:pPr>
                            <w:spacing w:line="206" w:lineRule="exact"/>
                            <w:ind w:left="20"/>
                            <w:rPr>
                              <w:sz w:val="18"/>
                            </w:rPr>
                          </w:pPr>
                          <w:ins w:id="693" w:author="High Level Library Manager" w:date="2024-01-09T09:20:00Z">
                            <w:r>
                              <w:rPr>
                                <w:sz w:val="18"/>
                              </w:rPr>
                              <w:t xml:space="preserve"> </w:t>
                            </w:r>
                          </w:ins>
                          <w:del w:id="694" w:author="High Level Library Manager" w:date="2024-01-09T09:16:00Z">
                            <w:r w:rsidR="00AA3AF6" w:rsidDel="006B2FC9">
                              <w:rPr>
                                <w:sz w:val="18"/>
                              </w:rPr>
                              <w:delText>June</w:delText>
                            </w:r>
                            <w:r w:rsidR="00AA3AF6" w:rsidDel="006B2FC9">
                              <w:rPr>
                                <w:spacing w:val="-3"/>
                                <w:sz w:val="18"/>
                              </w:rPr>
                              <w:delText xml:space="preserve"> </w:delText>
                            </w:r>
                          </w:del>
                          <w:ins w:id="695" w:author="High Level Library Manager" w:date="2024-01-09T09:16:00Z">
                            <w:r w:rsidR="006B2FC9">
                              <w:rPr>
                                <w:sz w:val="18"/>
                              </w:rPr>
                              <w:t>Mar</w:t>
                            </w:r>
                            <w:r w:rsidR="006B2FC9">
                              <w:rPr>
                                <w:spacing w:val="-3"/>
                                <w:sz w:val="18"/>
                              </w:rPr>
                              <w:t xml:space="preserve"> </w:t>
                            </w:r>
                          </w:ins>
                          <w:r w:rsidR="00AA3AF6">
                            <w:rPr>
                              <w:sz w:val="18"/>
                            </w:rPr>
                            <w:t>202</w:t>
                          </w:r>
                          <w:del w:id="696" w:author="High Level Library Manager" w:date="2024-01-09T09:16:00Z">
                            <w:r w:rsidR="00AA3AF6" w:rsidDel="006B2FC9">
                              <w:rPr>
                                <w:sz w:val="18"/>
                              </w:rPr>
                              <w:delText>0</w:delText>
                            </w:r>
                          </w:del>
                          <w:ins w:id="697" w:author="High Level Library Manager" w:date="2024-01-09T09:16:00Z">
                            <w:r w:rsidR="006B2FC9">
                              <w:rPr>
                                <w:sz w:val="18"/>
                              </w:rPr>
                              <w:t>3</w:t>
                            </w:r>
                          </w:ins>
                        </w:p>
                        <w:p w14:paraId="466E4B68" w14:textId="18AB28BA" w:rsidR="00AA3AF6" w:rsidRDefault="006B06B1">
                          <w:pPr>
                            <w:spacing w:line="207" w:lineRule="exact"/>
                            <w:ind w:left="20"/>
                            <w:rPr>
                              <w:sz w:val="18"/>
                            </w:rPr>
                          </w:pPr>
                          <w:ins w:id="698" w:author="High Level Library Manager" w:date="2024-01-09T09:21:00Z">
                            <w:r>
                              <w:rPr>
                                <w:sz w:val="18"/>
                              </w:rPr>
                              <w:t xml:space="preserve">: </w:t>
                            </w:r>
                          </w:ins>
                          <w:del w:id="699" w:author="High Level Library Manager" w:date="2024-01-09T09:16:00Z">
                            <w:r w:rsidR="00AA3AF6" w:rsidDel="006B2FC9">
                              <w:rPr>
                                <w:sz w:val="18"/>
                              </w:rPr>
                              <w:delText>June</w:delText>
                            </w:r>
                            <w:r w:rsidR="00AA3AF6" w:rsidDel="006B2FC9">
                              <w:rPr>
                                <w:spacing w:val="-6"/>
                                <w:sz w:val="18"/>
                              </w:rPr>
                              <w:delText xml:space="preserve"> </w:delText>
                            </w:r>
                          </w:del>
                          <w:ins w:id="700" w:author="High Level Library Manager" w:date="2024-01-09T09:16:00Z">
                            <w:r w:rsidR="006B2FC9">
                              <w:rPr>
                                <w:sz w:val="18"/>
                              </w:rPr>
                              <w:t>Mar</w:t>
                            </w:r>
                            <w:r w:rsidR="006B2FC9">
                              <w:rPr>
                                <w:spacing w:val="-6"/>
                                <w:sz w:val="18"/>
                              </w:rPr>
                              <w:t xml:space="preserve"> </w:t>
                            </w:r>
                          </w:ins>
                          <w:r w:rsidR="00AA3AF6">
                            <w:rPr>
                              <w:sz w:val="18"/>
                            </w:rPr>
                            <w:t>202</w:t>
                          </w:r>
                          <w:del w:id="701" w:author="High Level Library Manager" w:date="2024-01-09T09:16:00Z">
                            <w:r w:rsidR="00AA3AF6" w:rsidDel="006B2FC9">
                              <w:rPr>
                                <w:sz w:val="18"/>
                              </w:rPr>
                              <w:delText>2</w:delText>
                            </w:r>
                          </w:del>
                          <w:ins w:id="702" w:author="High Level Library Manager" w:date="2024-01-09T09:16:00Z">
                            <w:r w:rsidR="006B2FC9">
                              <w:rPr>
                                <w:sz w:val="18"/>
                              </w:rPr>
                              <w:t>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44E5B" id="_x0000_t202" coordsize="21600,21600" o:spt="202" path="m,l,21600r21600,l21600,xe">
              <v:stroke joinstyle="miter"/>
              <v:path gradientshapeok="t" o:connecttype="rect"/>
            </v:shapetype>
            <v:shape id="Text Box 9" o:spid="_x0000_s1178" type="#_x0000_t202" style="position:absolute;margin-left:526.55pt;margin-top:30.05pt;width:52pt;height:32.75pt;z-index:-2565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" filled="f" stroked="f">
              <v:textbox inset="0,0,0,0">
                <w:txbxContent>
                  <w:p w14:paraId="69ADE484" w14:textId="77777777" w:rsidR="00AA3AF6" w:rsidRDefault="00AA3AF6">
                    <w:pPr>
                      <w:spacing w:before="14" w:line="207" w:lineRule="exact"/>
                      <w:ind w:left="44"/>
                      <w:rPr>
                        <w:sz w:val="18"/>
                      </w:rPr>
                    </w:pPr>
                    <w:r>
                      <w:rPr>
                        <w:sz w:val="18"/>
                      </w:rPr>
                      <w:t>April 2002</w:t>
                    </w:r>
                  </w:p>
                  <w:p w14:paraId="4F2480CE" w14:textId="545E5635" w:rsidR="00AA3AF6" w:rsidRDefault="006B06B1">
                    <w:pPr>
                      <w:spacing w:line="206" w:lineRule="exact"/>
                      <w:ind w:left="20"/>
                      <w:rPr>
                        <w:sz w:val="18"/>
                      </w:rPr>
                    </w:pPr>
                    <w:ins w:id="1047" w:author="High Level Library Manager" w:date="2024-01-09T09:20:00Z">
                      <w:r>
                        <w:rPr>
                          <w:sz w:val="18"/>
                        </w:rPr>
                        <w:t xml:space="preserve"> </w:t>
                      </w:r>
                    </w:ins>
                    <w:del w:id="1048" w:author="High Level Library Manager" w:date="2024-01-09T09:16:00Z">
                      <w:r w:rsidR="00AA3AF6" w:rsidDel="006B2FC9">
                        <w:rPr>
                          <w:sz w:val="18"/>
                        </w:rPr>
                        <w:delText>June</w:delText>
                      </w:r>
                      <w:r w:rsidR="00AA3AF6" w:rsidDel="006B2FC9">
                        <w:rPr>
                          <w:spacing w:val="-3"/>
                          <w:sz w:val="18"/>
                        </w:rPr>
                        <w:delText xml:space="preserve"> </w:delText>
                      </w:r>
                    </w:del>
                    <w:ins w:id="1049" w:author="High Level Library Manager" w:date="2024-01-09T09:16:00Z">
                      <w:r w:rsidR="006B2FC9">
                        <w:rPr>
                          <w:sz w:val="18"/>
                        </w:rPr>
                        <w:t>Mar</w:t>
                      </w:r>
                      <w:r w:rsidR="006B2FC9">
                        <w:rPr>
                          <w:spacing w:val="-3"/>
                          <w:sz w:val="18"/>
                        </w:rPr>
                        <w:t xml:space="preserve"> </w:t>
                      </w:r>
                    </w:ins>
                    <w:r w:rsidR="00AA3AF6">
                      <w:rPr>
                        <w:sz w:val="18"/>
                      </w:rPr>
                      <w:t>202</w:t>
                    </w:r>
                    <w:del w:id="1050" w:author="High Level Library Manager" w:date="2024-01-09T09:16:00Z">
                      <w:r w:rsidR="00AA3AF6" w:rsidDel="006B2FC9">
                        <w:rPr>
                          <w:sz w:val="18"/>
                        </w:rPr>
                        <w:delText>0</w:delText>
                      </w:r>
                    </w:del>
                    <w:ins w:id="1051" w:author="High Level Library Manager" w:date="2024-01-09T09:16:00Z">
                      <w:r w:rsidR="006B2FC9">
                        <w:rPr>
                          <w:sz w:val="18"/>
                        </w:rPr>
                        <w:t>3</w:t>
                      </w:r>
                    </w:ins>
                  </w:p>
                  <w:p w14:paraId="466E4B68" w14:textId="18AB28BA" w:rsidR="00AA3AF6" w:rsidRDefault="006B06B1">
                    <w:pPr>
                      <w:spacing w:line="207" w:lineRule="exact"/>
                      <w:ind w:left="20"/>
                      <w:rPr>
                        <w:sz w:val="18"/>
                      </w:rPr>
                    </w:pPr>
                    <w:ins w:id="1052" w:author="High Level Library Manager" w:date="2024-01-09T09:21:00Z">
                      <w:r>
                        <w:rPr>
                          <w:sz w:val="18"/>
                        </w:rPr>
                        <w:t xml:space="preserve">: </w:t>
                      </w:r>
                    </w:ins>
                    <w:del w:id="1053" w:author="High Level Library Manager" w:date="2024-01-09T09:16:00Z">
                      <w:r w:rsidR="00AA3AF6" w:rsidDel="006B2FC9">
                        <w:rPr>
                          <w:sz w:val="18"/>
                        </w:rPr>
                        <w:delText>June</w:delText>
                      </w:r>
                      <w:r w:rsidR="00AA3AF6" w:rsidDel="006B2FC9">
                        <w:rPr>
                          <w:spacing w:val="-6"/>
                          <w:sz w:val="18"/>
                        </w:rPr>
                        <w:delText xml:space="preserve"> </w:delText>
                      </w:r>
                    </w:del>
                    <w:ins w:id="1054" w:author="High Level Library Manager" w:date="2024-01-09T09:16:00Z">
                      <w:r w:rsidR="006B2FC9">
                        <w:rPr>
                          <w:sz w:val="18"/>
                        </w:rPr>
                        <w:t>Mar</w:t>
                      </w:r>
                      <w:r w:rsidR="006B2FC9">
                        <w:rPr>
                          <w:spacing w:val="-6"/>
                          <w:sz w:val="18"/>
                        </w:rPr>
                        <w:t xml:space="preserve"> </w:t>
                      </w:r>
                    </w:ins>
                    <w:r w:rsidR="00AA3AF6">
                      <w:rPr>
                        <w:sz w:val="18"/>
                      </w:rPr>
                      <w:t>202</w:t>
                    </w:r>
                    <w:del w:id="1055" w:author="High Level Library Manager" w:date="2024-01-09T09:16:00Z">
                      <w:r w:rsidR="00AA3AF6" w:rsidDel="006B2FC9">
                        <w:rPr>
                          <w:sz w:val="18"/>
                        </w:rPr>
                        <w:delText>2</w:delText>
                      </w:r>
                    </w:del>
                    <w:ins w:id="1056" w:author="High Level Library Manager" w:date="2024-01-09T09:16:00Z">
                      <w:r w:rsidR="006B2FC9">
                        <w:rPr>
                          <w:sz w:val="18"/>
                        </w:rPr>
                        <w:t>6</w:t>
                      </w:r>
                    </w:ins>
                  </w:p>
                </w:txbxContent>
              </v:textbox>
              <w10:wrap anchorx="page" anchory="page"/>
            </v:shape>
          </w:pict>
        </mc:Fallback>
      </mc:AlternateContent>
    </w:r>
    <w:r w:rsidR="00AA3AF6">
      <w:rPr>
        <w:noProof/>
      </w:rPr>
      <w:drawing>
        <wp:anchor distT="0" distB="0" distL="0" distR="0" simplePos="0" relativeHeight="246729728" behindDoc="1" locked="0" layoutInCell="1" allowOverlap="1" wp14:anchorId="05E0BA74" wp14:editId="518ACF50">
          <wp:simplePos x="0" y="0"/>
          <wp:positionH relativeFrom="page">
            <wp:posOffset>743076</wp:posOffset>
          </wp:positionH>
          <wp:positionV relativeFrom="page">
            <wp:posOffset>285750</wp:posOffset>
          </wp:positionV>
          <wp:extent cx="925577" cy="925577"/>
          <wp:effectExtent l="0" t="0" r="8255" b="8255"/>
          <wp:wrapNone/>
          <wp:docPr id="9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577" cy="925577"/>
                  </a:xfrm>
                  <a:prstGeom prst="rect">
                    <a:avLst/>
                  </a:prstGeom>
                </pic:spPr>
              </pic:pic>
            </a:graphicData>
          </a:graphic>
        </wp:anchor>
      </w:drawing>
    </w:r>
    <w:r w:rsidR="00AA3AF6">
      <w:rPr>
        <w:noProof/>
      </w:rPr>
      <mc:AlternateContent>
        <mc:Choice Requires="wps">
          <w:drawing>
            <wp:anchor distT="0" distB="0" distL="114300" distR="114300" simplePos="0" relativeHeight="246730752" behindDoc="1" locked="0" layoutInCell="1" allowOverlap="1" wp14:anchorId="5D1F9E18" wp14:editId="53BEB1D0">
              <wp:simplePos x="0" y="0"/>
              <wp:positionH relativeFrom="page">
                <wp:posOffset>6290310</wp:posOffset>
              </wp:positionH>
              <wp:positionV relativeFrom="page">
                <wp:posOffset>382270</wp:posOffset>
              </wp:positionV>
              <wp:extent cx="454660" cy="4159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669E7DFF"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9E18" id="Text Box 13" o:spid="_x0000_s1179" type="#_x0000_t202" style="position:absolute;margin-left:495.3pt;margin-top:30.1pt;width:35.8pt;height:32.75pt;z-index:-2565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" filled="f" stroked="f">
              <v:textbox inset="0,0,0,0">
                <w:txbxContent>
                  <w:p w14:paraId="669E7DFF"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C716D" w14:textId="258E1CE8" w:rsidR="00AA3AF6" w:rsidRDefault="00AA3AF6">
    <w:pPr>
      <w:pStyle w:val="BodyText"/>
      <w:spacing w:line="14" w:lineRule="auto"/>
      <w:rPr>
        <w:sz w:val="20"/>
      </w:rPr>
    </w:pPr>
    <w:r>
      <w:rPr>
        <w:noProof/>
      </w:rPr>
      <w:drawing>
        <wp:anchor distT="0" distB="0" distL="0" distR="0" simplePos="0" relativeHeight="246733824" behindDoc="1" locked="0" layoutInCell="1" allowOverlap="1" wp14:anchorId="5D147EE5" wp14:editId="76738943">
          <wp:simplePos x="0" y="0"/>
          <wp:positionH relativeFrom="page">
            <wp:posOffset>742950</wp:posOffset>
          </wp:positionH>
          <wp:positionV relativeFrom="page">
            <wp:posOffset>240030</wp:posOffset>
          </wp:positionV>
          <wp:extent cx="925829" cy="925829"/>
          <wp:effectExtent l="0" t="0" r="8255" b="8255"/>
          <wp:wrapNone/>
          <wp:docPr id="10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9" cy="925829"/>
                  </a:xfrm>
                  <a:prstGeom prst="rect">
                    <a:avLst/>
                  </a:prstGeom>
                </pic:spPr>
              </pic:pic>
            </a:graphicData>
          </a:graphic>
        </wp:anchor>
      </w:drawing>
    </w:r>
    <w:r>
      <w:rPr>
        <w:noProof/>
      </w:rPr>
      <mc:AlternateContent>
        <mc:Choice Requires="wps">
          <w:drawing>
            <wp:anchor distT="0" distB="0" distL="114300" distR="114300" simplePos="0" relativeHeight="246734848" behindDoc="1" locked="0" layoutInCell="1" allowOverlap="1" wp14:anchorId="75CEBAFE" wp14:editId="09192ADD">
              <wp:simplePos x="0" y="0"/>
              <wp:positionH relativeFrom="page">
                <wp:posOffset>6287770</wp:posOffset>
              </wp:positionH>
              <wp:positionV relativeFrom="page">
                <wp:posOffset>379095</wp:posOffset>
              </wp:positionV>
              <wp:extent cx="1023620" cy="4191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9100"/>
                      </a:xfrm>
                      <a:prstGeom prst="rect">
                        <a:avLst/>
                      </a:prstGeom>
                      <a:noFill/>
                      <a:ln>
                        <a:noFill/>
                      </a:ln>
                    </wps:spPr>
                    <wps:txbx>
                      <w:txbxContent>
                        <w:p w14:paraId="16508130" w14:textId="79461606" w:rsidR="00AA3AF6" w:rsidRDefault="00AA3AF6">
                          <w:pPr>
                            <w:tabs>
                              <w:tab w:val="left" w:pos="855"/>
                            </w:tabs>
                            <w:spacing w:before="14"/>
                            <w:ind w:left="20" w:right="18"/>
                            <w:rPr>
                              <w:sz w:val="18"/>
                            </w:rPr>
                          </w:pPr>
                          <w:r>
                            <w:rPr>
                              <w:sz w:val="18"/>
                            </w:rPr>
                            <w:t>Created:</w:t>
                          </w:r>
                          <w:ins w:id="704" w:author="High Level Library Manager" w:date="2024-01-09T09:22:00Z">
                            <w:r w:rsidR="006B06B1">
                              <w:rPr>
                                <w:sz w:val="18"/>
                              </w:rPr>
                              <w:t xml:space="preserve"> </w:t>
                            </w:r>
                          </w:ins>
                          <w:del w:id="705" w:author="High Level Library Manager" w:date="2024-01-09T09:22:00Z">
                            <w:r w:rsidDel="006B06B1">
                              <w:rPr>
                                <w:sz w:val="18"/>
                              </w:rPr>
                              <w:tab/>
                            </w:r>
                          </w:del>
                          <w:r>
                            <w:rPr>
                              <w:sz w:val="18"/>
                            </w:rPr>
                            <w:t xml:space="preserve">June </w:t>
                          </w:r>
                          <w:r>
                            <w:rPr>
                              <w:spacing w:val="-6"/>
                              <w:sz w:val="18"/>
                            </w:rPr>
                            <w:t xml:space="preserve">2020 </w:t>
                          </w:r>
                          <w:r>
                            <w:rPr>
                              <w:sz w:val="18"/>
                            </w:rPr>
                            <w:t>Revised:</w:t>
                          </w:r>
                        </w:p>
                        <w:p w14:paraId="2978CFC7" w14:textId="77777777" w:rsidR="00AA3AF6" w:rsidRDefault="00AA3AF6">
                          <w:pPr>
                            <w:spacing w:before="4"/>
                            <w:ind w:left="20"/>
                            <w:rPr>
                              <w:sz w:val="18"/>
                            </w:rPr>
                          </w:pPr>
                          <w:r>
                            <w:rPr>
                              <w:sz w:val="18"/>
                            </w:rPr>
                            <w:t>Next rev: June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EBAFE" id="_x0000_t202" coordsize="21600,21600" o:spt="202" path="m,l,21600r21600,l21600,xe">
              <v:stroke joinstyle="miter"/>
              <v:path gradientshapeok="t" o:connecttype="rect"/>
            </v:shapetype>
            <v:shape id="Text Box 5" o:spid="_x0000_s1181" type="#_x0000_t202" style="position:absolute;margin-left:495.1pt;margin-top:29.85pt;width:80.6pt;height:33pt;z-index:-2565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" filled="f" stroked="f">
              <v:textbox inset="0,0,0,0">
                <w:txbxContent>
                  <w:p w14:paraId="16508130" w14:textId="79461606" w:rsidR="00AA3AF6" w:rsidRDefault="00AA3AF6">
                    <w:pPr>
                      <w:tabs>
                        <w:tab w:val="left" w:pos="855"/>
                      </w:tabs>
                      <w:spacing w:before="14"/>
                      <w:ind w:left="20" w:right="18"/>
                      <w:rPr>
                        <w:sz w:val="18"/>
                      </w:rPr>
                    </w:pPr>
                    <w:r>
                      <w:rPr>
                        <w:sz w:val="18"/>
                      </w:rPr>
                      <w:t>Created:</w:t>
                    </w:r>
                    <w:ins w:id="1060" w:author="High Level Library Manager" w:date="2024-01-09T09:22:00Z">
                      <w:r w:rsidR="006B06B1">
                        <w:rPr>
                          <w:sz w:val="18"/>
                        </w:rPr>
                        <w:t xml:space="preserve"> </w:t>
                      </w:r>
                    </w:ins>
                    <w:del w:id="1061" w:author="High Level Library Manager" w:date="2024-01-09T09:22:00Z">
                      <w:r w:rsidDel="006B06B1">
                        <w:rPr>
                          <w:sz w:val="18"/>
                        </w:rPr>
                        <w:tab/>
                      </w:r>
                    </w:del>
                    <w:r>
                      <w:rPr>
                        <w:sz w:val="18"/>
                      </w:rPr>
                      <w:t xml:space="preserve">June </w:t>
                    </w:r>
                    <w:r>
                      <w:rPr>
                        <w:spacing w:val="-6"/>
                        <w:sz w:val="18"/>
                      </w:rPr>
                      <w:t xml:space="preserve">2020 </w:t>
                    </w:r>
                    <w:r>
                      <w:rPr>
                        <w:sz w:val="18"/>
                      </w:rPr>
                      <w:t>Revised:</w:t>
                    </w:r>
                  </w:p>
                  <w:p w14:paraId="2978CFC7" w14:textId="77777777" w:rsidR="00AA3AF6" w:rsidRDefault="00AA3AF6">
                    <w:pPr>
                      <w:spacing w:before="4"/>
                      <w:ind w:left="20"/>
                      <w:rPr>
                        <w:sz w:val="18"/>
                      </w:rPr>
                    </w:pPr>
                    <w:r>
                      <w:rPr>
                        <w:sz w:val="18"/>
                      </w:rPr>
                      <w:t>Next rev: June 2022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FE5D6" w14:textId="2F18B43F" w:rsidR="00AA3AF6" w:rsidRDefault="00AA3AF6">
    <w:pPr>
      <w:pStyle w:val="BodyText"/>
      <w:spacing w:line="14" w:lineRule="auto"/>
      <w:rPr>
        <w:sz w:val="20"/>
      </w:rPr>
    </w:pPr>
    <w:r>
      <w:rPr>
        <w:noProof/>
      </w:rPr>
      <w:drawing>
        <wp:anchor distT="0" distB="0" distL="0" distR="0" simplePos="0" relativeHeight="246559744" behindDoc="1" locked="0" layoutInCell="1" allowOverlap="1" wp14:anchorId="540EB84B" wp14:editId="4B252D32">
          <wp:simplePos x="0" y="0"/>
          <wp:positionH relativeFrom="page">
            <wp:posOffset>914464</wp:posOffset>
          </wp:positionH>
          <wp:positionV relativeFrom="page">
            <wp:posOffset>221615</wp:posOffset>
          </wp:positionV>
          <wp:extent cx="925701" cy="925701"/>
          <wp:effectExtent l="0" t="0" r="8255" b="8255"/>
          <wp:wrapNone/>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701" cy="925701"/>
                  </a:xfrm>
                  <a:prstGeom prst="rect">
                    <a:avLst/>
                  </a:prstGeom>
                </pic:spPr>
              </pic:pic>
            </a:graphicData>
          </a:graphic>
        </wp:anchor>
      </w:drawing>
    </w:r>
    <w:r>
      <w:rPr>
        <w:noProof/>
      </w:rPr>
      <mc:AlternateContent>
        <mc:Choice Requires="wps">
          <w:drawing>
            <wp:anchor distT="0" distB="0" distL="114300" distR="114300" simplePos="0" relativeHeight="246560768" behindDoc="1" locked="0" layoutInCell="1" allowOverlap="1" wp14:anchorId="46E90CCF" wp14:editId="091CC0AF">
              <wp:simplePos x="0" y="0"/>
              <wp:positionH relativeFrom="page">
                <wp:posOffset>6242050</wp:posOffset>
              </wp:positionH>
              <wp:positionV relativeFrom="page">
                <wp:posOffset>385445</wp:posOffset>
              </wp:positionV>
              <wp:extent cx="1023620" cy="415925"/>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15925"/>
                      </a:xfrm>
                      <a:prstGeom prst="rect">
                        <a:avLst/>
                      </a:prstGeom>
                      <a:noFill/>
                      <a:ln>
                        <a:noFill/>
                      </a:ln>
                    </wps:spPr>
                    <wps:txbx>
                      <w:txbxContent>
                        <w:p w14:paraId="44C4B956" w14:textId="2B1AFD15" w:rsidR="00AA3AF6" w:rsidRDefault="00AA3AF6">
                          <w:pPr>
                            <w:tabs>
                              <w:tab w:val="left" w:pos="855"/>
                            </w:tabs>
                            <w:spacing w:before="14"/>
                            <w:ind w:left="20" w:right="18"/>
                            <w:rPr>
                              <w:sz w:val="18"/>
                            </w:rPr>
                          </w:pPr>
                          <w:r>
                            <w:rPr>
                              <w:sz w:val="18"/>
                            </w:rPr>
                            <w:t>Created:</w:t>
                          </w:r>
                          <w:ins w:id="56" w:author="High Level Library Manager" w:date="2024-01-08T11:49:00Z">
                            <w:r>
                              <w:rPr>
                                <w:sz w:val="18"/>
                              </w:rPr>
                              <w:t xml:space="preserve"> </w:t>
                            </w:r>
                          </w:ins>
                          <w:del w:id="57" w:author="High Level Library Manager" w:date="2024-01-08T11:48:00Z">
                            <w:r w:rsidDel="00824E1F">
                              <w:rPr>
                                <w:sz w:val="18"/>
                              </w:rPr>
                              <w:tab/>
                            </w:r>
                          </w:del>
                          <w:del w:id="58" w:author="High Level Library Manager" w:date="2024-01-08T11:32:00Z">
                            <w:r w:rsidDel="00824E1F">
                              <w:rPr>
                                <w:sz w:val="18"/>
                              </w:rPr>
                              <w:delText xml:space="preserve">June </w:delText>
                            </w:r>
                            <w:r w:rsidDel="00824E1F">
                              <w:rPr>
                                <w:spacing w:val="-6"/>
                                <w:sz w:val="18"/>
                              </w:rPr>
                              <w:delText>2020</w:delText>
                            </w:r>
                          </w:del>
                          <w:ins w:id="59" w:author="High Level Library Manager" w:date="2024-01-08T11:48:00Z">
                            <w:r>
                              <w:rPr>
                                <w:sz w:val="18"/>
                              </w:rPr>
                              <w:t>June 2020</w:t>
                            </w:r>
                          </w:ins>
                          <w:r>
                            <w:rPr>
                              <w:spacing w:val="-6"/>
                              <w:sz w:val="18"/>
                            </w:rPr>
                            <w:t xml:space="preserve"> </w:t>
                          </w:r>
                          <w:r>
                            <w:rPr>
                              <w:sz w:val="18"/>
                            </w:rPr>
                            <w:t>Revised:</w:t>
                          </w:r>
                          <w:ins w:id="60" w:author="High Level Library Manager" w:date="2024-01-08T11:49:00Z">
                            <w:r>
                              <w:rPr>
                                <w:sz w:val="18"/>
                              </w:rPr>
                              <w:t xml:space="preserve"> Sept 2022</w:t>
                            </w:r>
                          </w:ins>
                        </w:p>
                        <w:p w14:paraId="4A06F7A0" w14:textId="35C46F30" w:rsidR="00AA3AF6" w:rsidRDefault="00AA3AF6">
                          <w:pPr>
                            <w:spacing w:line="206" w:lineRule="exact"/>
                            <w:ind w:left="20"/>
                            <w:rPr>
                              <w:sz w:val="18"/>
                            </w:rPr>
                          </w:pPr>
                          <w:r>
                            <w:rPr>
                              <w:sz w:val="18"/>
                            </w:rPr>
                            <w:t xml:space="preserve">Next rev: </w:t>
                          </w:r>
                          <w:del w:id="61" w:author="High Level Library Manager" w:date="2024-01-08T11:49:00Z">
                            <w:r w:rsidDel="00824E1F">
                              <w:rPr>
                                <w:sz w:val="18"/>
                              </w:rPr>
                              <w:delText xml:space="preserve">June </w:delText>
                            </w:r>
                          </w:del>
                          <w:ins w:id="62" w:author="High Level Library Manager" w:date="2024-01-08T11:49:00Z">
                            <w:r>
                              <w:rPr>
                                <w:sz w:val="18"/>
                              </w:rPr>
                              <w:t xml:space="preserve">Sept </w:t>
                            </w:r>
                          </w:ins>
                          <w:r>
                            <w:rPr>
                              <w:sz w:val="18"/>
                            </w:rPr>
                            <w:t>202</w:t>
                          </w:r>
                          <w:ins w:id="63" w:author="High Level Library Manager" w:date="2024-01-08T11:49:00Z">
                            <w:r>
                              <w:rPr>
                                <w:sz w:val="18"/>
                              </w:rPr>
                              <w:t>5</w:t>
                            </w:r>
                          </w:ins>
                          <w:del w:id="64" w:author="High Level Library Manager" w:date="2024-01-08T11:49:00Z">
                            <w:r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90CCF" id="_x0000_t202" coordsize="21600,21600" o:spt="202" path="m,l,21600r21600,l21600,xe">
              <v:stroke joinstyle="miter"/>
              <v:path gradientshapeok="t" o:connecttype="rect"/>
            </v:shapetype>
            <v:shape id="Text Box 194" o:spid="_x0000_s1053" type="#_x0000_t202" style="position:absolute;margin-left:491.5pt;margin-top:30.35pt;width:80.6pt;height:32.75pt;z-index:-25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" filled="f" stroked="f">
              <v:textbox inset="0,0,0,0">
                <w:txbxContent>
                  <w:p w14:paraId="44C4B956" w14:textId="2B1AFD15" w:rsidR="00AA3AF6" w:rsidRDefault="00AA3AF6">
                    <w:pPr>
                      <w:tabs>
                        <w:tab w:val="left" w:pos="855"/>
                      </w:tabs>
                      <w:spacing w:before="14"/>
                      <w:ind w:left="20" w:right="18"/>
                      <w:rPr>
                        <w:sz w:val="18"/>
                      </w:rPr>
                    </w:pPr>
                    <w:r>
                      <w:rPr>
                        <w:sz w:val="18"/>
                      </w:rPr>
                      <w:t>Created:</w:t>
                    </w:r>
                    <w:ins w:id="100" w:author="High Level Library Manager" w:date="2024-01-08T11:49:00Z">
                      <w:r>
                        <w:rPr>
                          <w:sz w:val="18"/>
                        </w:rPr>
                        <w:t xml:space="preserve"> </w:t>
                      </w:r>
                    </w:ins>
                    <w:del w:id="101" w:author="High Level Library Manager" w:date="2024-01-08T11:48:00Z">
                      <w:r w:rsidDel="00824E1F">
                        <w:rPr>
                          <w:sz w:val="18"/>
                        </w:rPr>
                        <w:tab/>
                      </w:r>
                    </w:del>
                    <w:del w:id="102" w:author="High Level Library Manager" w:date="2024-01-08T11:32:00Z">
                      <w:r w:rsidDel="00824E1F">
                        <w:rPr>
                          <w:sz w:val="18"/>
                        </w:rPr>
                        <w:delText xml:space="preserve">June </w:delText>
                      </w:r>
                      <w:r w:rsidDel="00824E1F">
                        <w:rPr>
                          <w:spacing w:val="-6"/>
                          <w:sz w:val="18"/>
                        </w:rPr>
                        <w:delText>2020</w:delText>
                      </w:r>
                    </w:del>
                    <w:ins w:id="103" w:author="High Level Library Manager" w:date="2024-01-08T11:48:00Z">
                      <w:r>
                        <w:rPr>
                          <w:sz w:val="18"/>
                        </w:rPr>
                        <w:t>June 2020</w:t>
                      </w:r>
                    </w:ins>
                    <w:r>
                      <w:rPr>
                        <w:spacing w:val="-6"/>
                        <w:sz w:val="18"/>
                      </w:rPr>
                      <w:t xml:space="preserve"> </w:t>
                    </w:r>
                    <w:r>
                      <w:rPr>
                        <w:sz w:val="18"/>
                      </w:rPr>
                      <w:t>Revised:</w:t>
                    </w:r>
                    <w:ins w:id="104" w:author="High Level Library Manager" w:date="2024-01-08T11:49:00Z">
                      <w:r>
                        <w:rPr>
                          <w:sz w:val="18"/>
                        </w:rPr>
                        <w:t xml:space="preserve"> Sept 2022</w:t>
                      </w:r>
                    </w:ins>
                  </w:p>
                  <w:p w14:paraId="4A06F7A0" w14:textId="35C46F30" w:rsidR="00AA3AF6" w:rsidRDefault="00AA3AF6">
                    <w:pPr>
                      <w:spacing w:line="206" w:lineRule="exact"/>
                      <w:ind w:left="20"/>
                      <w:rPr>
                        <w:sz w:val="18"/>
                      </w:rPr>
                    </w:pPr>
                    <w:r>
                      <w:rPr>
                        <w:sz w:val="18"/>
                      </w:rPr>
                      <w:t xml:space="preserve">Next rev: </w:t>
                    </w:r>
                    <w:del w:id="105" w:author="High Level Library Manager" w:date="2024-01-08T11:49:00Z">
                      <w:r w:rsidDel="00824E1F">
                        <w:rPr>
                          <w:sz w:val="18"/>
                        </w:rPr>
                        <w:delText xml:space="preserve">June </w:delText>
                      </w:r>
                    </w:del>
                    <w:ins w:id="106" w:author="High Level Library Manager" w:date="2024-01-08T11:49:00Z">
                      <w:r>
                        <w:rPr>
                          <w:sz w:val="18"/>
                        </w:rPr>
                        <w:t xml:space="preserve">Sept </w:t>
                      </w:r>
                    </w:ins>
                    <w:r>
                      <w:rPr>
                        <w:sz w:val="18"/>
                      </w:rPr>
                      <w:t>202</w:t>
                    </w:r>
                    <w:ins w:id="107" w:author="High Level Library Manager" w:date="2024-01-08T11:49:00Z">
                      <w:r>
                        <w:rPr>
                          <w:sz w:val="18"/>
                        </w:rPr>
                        <w:t>5</w:t>
                      </w:r>
                    </w:ins>
                    <w:del w:id="108" w:author="High Level Library Manager" w:date="2024-01-08T11:49:00Z">
                      <w:r w:rsidDel="00824E1F">
                        <w:rPr>
                          <w:sz w:val="18"/>
                        </w:rPr>
                        <w:delText>2</w:delText>
                      </w:r>
                    </w:del>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C1D62" w14:textId="488D61AD" w:rsidR="00AA3AF6" w:rsidRDefault="00E70FF2">
    <w:pPr>
      <w:pStyle w:val="BodyText"/>
      <w:spacing w:line="14" w:lineRule="auto"/>
      <w:rPr>
        <w:sz w:val="20"/>
      </w:rPr>
    </w:pPr>
    <w:r>
      <w:rPr>
        <w:noProof/>
      </w:rPr>
      <mc:AlternateContent>
        <mc:Choice Requires="wps">
          <w:drawing>
            <wp:anchor distT="0" distB="0" distL="114300" distR="114300" simplePos="0" relativeHeight="246564864" behindDoc="1" locked="0" layoutInCell="1" allowOverlap="1" wp14:anchorId="1D596857" wp14:editId="5F52740E">
              <wp:simplePos x="0" y="0"/>
              <wp:positionH relativeFrom="page">
                <wp:posOffset>6631388</wp:posOffset>
              </wp:positionH>
              <wp:positionV relativeFrom="page">
                <wp:posOffset>381663</wp:posOffset>
              </wp:positionV>
              <wp:extent cx="636325" cy="415925"/>
              <wp:effectExtent l="0" t="0" r="11430" b="31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25" cy="415925"/>
                      </a:xfrm>
                      <a:prstGeom prst="rect">
                        <a:avLst/>
                      </a:prstGeom>
                      <a:noFill/>
                      <a:ln>
                        <a:noFill/>
                      </a:ln>
                    </wps:spPr>
                    <wps:txbx>
                      <w:txbxContent>
                        <w:p w14:paraId="7CA71B81" w14:textId="793B1BB8" w:rsidR="00AA3AF6" w:rsidRDefault="00E70FF2">
                          <w:pPr>
                            <w:spacing w:before="14" w:line="207" w:lineRule="exact"/>
                            <w:ind w:left="45"/>
                            <w:rPr>
                              <w:sz w:val="18"/>
                            </w:rPr>
                          </w:pPr>
                          <w:ins w:id="66" w:author="High Level Library Manager" w:date="2024-01-09T09:39:00Z">
                            <w:r>
                              <w:rPr>
                                <w:sz w:val="18"/>
                              </w:rPr>
                              <w:t xml:space="preserve"> </w:t>
                            </w:r>
                          </w:ins>
                          <w:r w:rsidR="00AA3AF6">
                            <w:rPr>
                              <w:sz w:val="18"/>
                            </w:rPr>
                            <w:t>Sept</w:t>
                          </w:r>
                          <w:r w:rsidR="00AA3AF6">
                            <w:rPr>
                              <w:spacing w:val="-7"/>
                              <w:sz w:val="18"/>
                            </w:rPr>
                            <w:t xml:space="preserve"> </w:t>
                          </w:r>
                          <w:r w:rsidR="00AA3AF6">
                            <w:rPr>
                              <w:sz w:val="18"/>
                            </w:rPr>
                            <w:t>2000</w:t>
                          </w:r>
                        </w:p>
                        <w:p w14:paraId="31D720D8" w14:textId="7293FF1B" w:rsidR="00AA3AF6" w:rsidRDefault="00E70FF2">
                          <w:pPr>
                            <w:spacing w:line="206" w:lineRule="exact"/>
                            <w:ind w:left="20"/>
                            <w:rPr>
                              <w:sz w:val="18"/>
                            </w:rPr>
                          </w:pPr>
                          <w:ins w:id="67" w:author="High Level Library Manager" w:date="2024-01-09T09:39:00Z">
                            <w:r>
                              <w:rPr>
                                <w:sz w:val="18"/>
                              </w:rPr>
                              <w:t xml:space="preserve">  </w:t>
                            </w:r>
                          </w:ins>
                          <w:del w:id="68" w:author="High Level Library Manager" w:date="2024-01-08T11:32:00Z">
                            <w:r w:rsidR="00AA3AF6" w:rsidDel="00824E1F">
                              <w:rPr>
                                <w:sz w:val="18"/>
                              </w:rPr>
                              <w:delText>June</w:delText>
                            </w:r>
                            <w:r w:rsidR="00AA3AF6" w:rsidDel="00824E1F">
                              <w:rPr>
                                <w:spacing w:val="-4"/>
                                <w:sz w:val="18"/>
                              </w:rPr>
                              <w:delText xml:space="preserve"> </w:delText>
                            </w:r>
                            <w:r w:rsidR="00AA3AF6" w:rsidDel="00824E1F">
                              <w:rPr>
                                <w:sz w:val="18"/>
                              </w:rPr>
                              <w:delText>2020</w:delText>
                            </w:r>
                          </w:del>
                          <w:ins w:id="69" w:author="High Level Library Manager" w:date="2024-01-08T11:32:00Z">
                            <w:r w:rsidR="00AA3AF6">
                              <w:rPr>
                                <w:sz w:val="18"/>
                              </w:rPr>
                              <w:t>Sept 2022</w:t>
                            </w:r>
                          </w:ins>
                        </w:p>
                        <w:p w14:paraId="2513D769" w14:textId="4E6EDE98" w:rsidR="00AA3AF6" w:rsidRDefault="00E70FF2">
                          <w:pPr>
                            <w:spacing w:line="207" w:lineRule="exact"/>
                            <w:ind w:left="20"/>
                            <w:rPr>
                              <w:sz w:val="18"/>
                            </w:rPr>
                          </w:pPr>
                          <w:ins w:id="70" w:author="High Level Library Manager" w:date="2024-01-09T09:39:00Z">
                            <w:r>
                              <w:rPr>
                                <w:sz w:val="18"/>
                              </w:rPr>
                              <w:t xml:space="preserve">   </w:t>
                            </w:r>
                          </w:ins>
                          <w:del w:id="71" w:author="High Level Library Manager" w:date="2024-01-08T11:50:00Z">
                            <w:r w:rsidR="00AA3AF6" w:rsidDel="00824E1F">
                              <w:rPr>
                                <w:sz w:val="18"/>
                              </w:rPr>
                              <w:delText>June</w:delText>
                            </w:r>
                            <w:r w:rsidR="00AA3AF6" w:rsidDel="00824E1F">
                              <w:rPr>
                                <w:spacing w:val="-4"/>
                                <w:sz w:val="18"/>
                              </w:rPr>
                              <w:delText xml:space="preserve"> </w:delText>
                            </w:r>
                          </w:del>
                          <w:ins w:id="72" w:author="High Level Library Manager" w:date="2024-01-08T11:50:00Z">
                            <w:r w:rsidR="00AA3AF6">
                              <w:rPr>
                                <w:sz w:val="18"/>
                              </w:rPr>
                              <w:t>Sept</w:t>
                            </w:r>
                            <w:r w:rsidR="00AA3AF6">
                              <w:rPr>
                                <w:spacing w:val="-4"/>
                                <w:sz w:val="18"/>
                              </w:rPr>
                              <w:t xml:space="preserve"> </w:t>
                            </w:r>
                          </w:ins>
                          <w:r w:rsidR="00AA3AF6">
                            <w:rPr>
                              <w:sz w:val="18"/>
                            </w:rPr>
                            <w:t>202</w:t>
                          </w:r>
                          <w:ins w:id="73" w:author="High Level Library Manager" w:date="2024-01-08T11:50:00Z">
                            <w:r w:rsidR="00AA3AF6">
                              <w:rPr>
                                <w:sz w:val="18"/>
                              </w:rPr>
                              <w:t>5</w:t>
                            </w:r>
                          </w:ins>
                          <w:del w:id="74" w:author="High Level Library Manager" w:date="2024-01-08T11:50:00Z">
                            <w:r w:rsidR="00AA3AF6" w:rsidDel="00824E1F">
                              <w:rPr>
                                <w:sz w:val="18"/>
                              </w:rPr>
                              <w:delText>2</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96857" id="_x0000_t202" coordsize="21600,21600" o:spt="202" path="m,l,21600r21600,l21600,xe">
              <v:stroke joinstyle="miter"/>
              <v:path gradientshapeok="t" o:connecttype="rect"/>
            </v:shapetype>
            <v:shape id="Text Box 191" o:spid="_x0000_s1055" type="#_x0000_t202" style="position:absolute;margin-left:522.15pt;margin-top:30.05pt;width:50.1pt;height:32.75pt;z-index:-2567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" filled="f" stroked="f">
              <v:textbox inset="0,0,0,0">
                <w:txbxContent>
                  <w:p w14:paraId="7CA71B81" w14:textId="793B1BB8" w:rsidR="00AA3AF6" w:rsidRDefault="00E70FF2">
                    <w:pPr>
                      <w:spacing w:before="14" w:line="207" w:lineRule="exact"/>
                      <w:ind w:left="45"/>
                      <w:rPr>
                        <w:sz w:val="18"/>
                      </w:rPr>
                    </w:pPr>
                    <w:ins w:id="119" w:author="High Level Library Manager" w:date="2024-01-09T09:39:00Z">
                      <w:r>
                        <w:rPr>
                          <w:sz w:val="18"/>
                        </w:rPr>
                        <w:t xml:space="preserve"> </w:t>
                      </w:r>
                    </w:ins>
                    <w:r w:rsidR="00AA3AF6">
                      <w:rPr>
                        <w:sz w:val="18"/>
                      </w:rPr>
                      <w:t>Sept</w:t>
                    </w:r>
                    <w:r w:rsidR="00AA3AF6">
                      <w:rPr>
                        <w:spacing w:val="-7"/>
                        <w:sz w:val="18"/>
                      </w:rPr>
                      <w:t xml:space="preserve"> </w:t>
                    </w:r>
                    <w:r w:rsidR="00AA3AF6">
                      <w:rPr>
                        <w:sz w:val="18"/>
                      </w:rPr>
                      <w:t>2000</w:t>
                    </w:r>
                  </w:p>
                  <w:p w14:paraId="31D720D8" w14:textId="7293FF1B" w:rsidR="00AA3AF6" w:rsidRDefault="00E70FF2">
                    <w:pPr>
                      <w:spacing w:line="206" w:lineRule="exact"/>
                      <w:ind w:left="20"/>
                      <w:rPr>
                        <w:sz w:val="18"/>
                      </w:rPr>
                    </w:pPr>
                    <w:ins w:id="120" w:author="High Level Library Manager" w:date="2024-01-09T09:39:00Z">
                      <w:r>
                        <w:rPr>
                          <w:sz w:val="18"/>
                        </w:rPr>
                        <w:t xml:space="preserve">  </w:t>
                      </w:r>
                    </w:ins>
                    <w:del w:id="121" w:author="High Level Library Manager" w:date="2024-01-08T11:32:00Z">
                      <w:r w:rsidR="00AA3AF6" w:rsidDel="00824E1F">
                        <w:rPr>
                          <w:sz w:val="18"/>
                        </w:rPr>
                        <w:delText>June</w:delText>
                      </w:r>
                      <w:r w:rsidR="00AA3AF6" w:rsidDel="00824E1F">
                        <w:rPr>
                          <w:spacing w:val="-4"/>
                          <w:sz w:val="18"/>
                        </w:rPr>
                        <w:delText xml:space="preserve"> </w:delText>
                      </w:r>
                      <w:r w:rsidR="00AA3AF6" w:rsidDel="00824E1F">
                        <w:rPr>
                          <w:sz w:val="18"/>
                        </w:rPr>
                        <w:delText>2020</w:delText>
                      </w:r>
                    </w:del>
                    <w:ins w:id="122" w:author="High Level Library Manager" w:date="2024-01-08T11:32:00Z">
                      <w:r w:rsidR="00AA3AF6">
                        <w:rPr>
                          <w:sz w:val="18"/>
                        </w:rPr>
                        <w:t>Sept 2022</w:t>
                      </w:r>
                    </w:ins>
                  </w:p>
                  <w:p w14:paraId="2513D769" w14:textId="4E6EDE98" w:rsidR="00AA3AF6" w:rsidRDefault="00E70FF2">
                    <w:pPr>
                      <w:spacing w:line="207" w:lineRule="exact"/>
                      <w:ind w:left="20"/>
                      <w:rPr>
                        <w:sz w:val="18"/>
                      </w:rPr>
                    </w:pPr>
                    <w:ins w:id="123" w:author="High Level Library Manager" w:date="2024-01-09T09:39:00Z">
                      <w:r>
                        <w:rPr>
                          <w:sz w:val="18"/>
                        </w:rPr>
                        <w:t xml:space="preserve">   </w:t>
                      </w:r>
                    </w:ins>
                    <w:del w:id="124" w:author="High Level Library Manager" w:date="2024-01-08T11:50:00Z">
                      <w:r w:rsidR="00AA3AF6" w:rsidDel="00824E1F">
                        <w:rPr>
                          <w:sz w:val="18"/>
                        </w:rPr>
                        <w:delText>June</w:delText>
                      </w:r>
                      <w:r w:rsidR="00AA3AF6" w:rsidDel="00824E1F">
                        <w:rPr>
                          <w:spacing w:val="-4"/>
                          <w:sz w:val="18"/>
                        </w:rPr>
                        <w:delText xml:space="preserve"> </w:delText>
                      </w:r>
                    </w:del>
                    <w:ins w:id="125" w:author="High Level Library Manager" w:date="2024-01-08T11:50:00Z">
                      <w:r w:rsidR="00AA3AF6">
                        <w:rPr>
                          <w:sz w:val="18"/>
                        </w:rPr>
                        <w:t>Sept</w:t>
                      </w:r>
                      <w:r w:rsidR="00AA3AF6">
                        <w:rPr>
                          <w:spacing w:val="-4"/>
                          <w:sz w:val="18"/>
                        </w:rPr>
                        <w:t xml:space="preserve"> </w:t>
                      </w:r>
                    </w:ins>
                    <w:r w:rsidR="00AA3AF6">
                      <w:rPr>
                        <w:sz w:val="18"/>
                      </w:rPr>
                      <w:t>202</w:t>
                    </w:r>
                    <w:ins w:id="126" w:author="High Level Library Manager" w:date="2024-01-08T11:50:00Z">
                      <w:r w:rsidR="00AA3AF6">
                        <w:rPr>
                          <w:sz w:val="18"/>
                        </w:rPr>
                        <w:t>5</w:t>
                      </w:r>
                    </w:ins>
                    <w:del w:id="127" w:author="High Level Library Manager" w:date="2024-01-08T11:50:00Z">
                      <w:r w:rsidR="00AA3AF6" w:rsidDel="00824E1F">
                        <w:rPr>
                          <w:sz w:val="18"/>
                        </w:rPr>
                        <w:delText>2</w:delText>
                      </w:r>
                    </w:del>
                  </w:p>
                </w:txbxContent>
              </v:textbox>
              <w10:wrap anchorx="page" anchory="page"/>
            </v:shape>
          </w:pict>
        </mc:Fallback>
      </mc:AlternateContent>
    </w:r>
    <w:r w:rsidR="00AA3AF6">
      <w:rPr>
        <w:noProof/>
      </w:rPr>
      <w:drawing>
        <wp:anchor distT="0" distB="0" distL="0" distR="0" simplePos="0" relativeHeight="246562816" behindDoc="1" locked="0" layoutInCell="1" allowOverlap="1" wp14:anchorId="7257AEBB" wp14:editId="0F0B9080">
          <wp:simplePos x="0" y="0"/>
          <wp:positionH relativeFrom="page">
            <wp:posOffset>914401</wp:posOffset>
          </wp:positionH>
          <wp:positionV relativeFrom="page">
            <wp:posOffset>219075</wp:posOffset>
          </wp:positionV>
          <wp:extent cx="925828" cy="925828"/>
          <wp:effectExtent l="0" t="0" r="8255" b="8255"/>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925828" cy="925828"/>
                  </a:xfrm>
                  <a:prstGeom prst="rect">
                    <a:avLst/>
                  </a:prstGeom>
                </pic:spPr>
              </pic:pic>
            </a:graphicData>
          </a:graphic>
        </wp:anchor>
      </w:drawing>
    </w:r>
    <w:r w:rsidR="00AA3AF6">
      <w:rPr>
        <w:noProof/>
      </w:rPr>
      <mc:AlternateContent>
        <mc:Choice Requires="wps">
          <w:drawing>
            <wp:anchor distT="0" distB="0" distL="114300" distR="114300" simplePos="0" relativeHeight="246563840" behindDoc="1" locked="0" layoutInCell="1" allowOverlap="1" wp14:anchorId="235DB6DE" wp14:editId="399C738F">
              <wp:simplePos x="0" y="0"/>
              <wp:positionH relativeFrom="page">
                <wp:posOffset>6254115</wp:posOffset>
              </wp:positionH>
              <wp:positionV relativeFrom="page">
                <wp:posOffset>385445</wp:posOffset>
              </wp:positionV>
              <wp:extent cx="454660" cy="41592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5925"/>
                      </a:xfrm>
                      <a:prstGeom prst="rect">
                        <a:avLst/>
                      </a:prstGeom>
                      <a:noFill/>
                      <a:ln>
                        <a:noFill/>
                      </a:ln>
                    </wps:spPr>
                    <wps:txbx>
                      <w:txbxContent>
                        <w:p w14:paraId="0B04A64D" w14:textId="77777777" w:rsidR="00AA3AF6" w:rsidRDefault="00AA3AF6">
                          <w:pPr>
                            <w:spacing w:before="14"/>
                            <w:ind w:left="20" w:right="18"/>
                            <w:jc w:val="both"/>
                            <w:rPr>
                              <w:sz w:val="18"/>
                            </w:rPr>
                          </w:pPr>
                          <w:r>
                            <w:rPr>
                              <w:sz w:val="18"/>
                            </w:rPr>
                            <w:t>Created: Revised: Next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B6DE" id="Text Box 192" o:spid="_x0000_s1056" type="#_x0000_t202" style="position:absolute;margin-left:492.45pt;margin-top:30.35pt;width:35.8pt;height:32.75pt;z-index:-25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" filled="f" stroked="f">
              <v:textbox inset="0,0,0,0">
                <w:txbxContent>
                  <w:p w14:paraId="0B04A64D" w14:textId="77777777" w:rsidR="00AA3AF6" w:rsidRDefault="00AA3AF6">
                    <w:pPr>
                      <w:spacing w:before="14"/>
                      <w:ind w:left="20" w:right="18"/>
                      <w:jc w:val="both"/>
                      <w:rPr>
                        <w:sz w:val="18"/>
                      </w:rPr>
                    </w:pPr>
                    <w:r>
                      <w:rPr>
                        <w:sz w:val="18"/>
                      </w:rPr>
                      <w:t>Created: Revised: Next rev:</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F8335" w14:textId="77777777" w:rsidR="00AA3AF6" w:rsidRDefault="00AA3AF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14DF"/>
    <w:multiLevelType w:val="hybridMultilevel"/>
    <w:tmpl w:val="E5C2FB78"/>
    <w:lvl w:ilvl="0" w:tplc="F1BE9856">
      <w:start w:val="1"/>
      <w:numFmt w:val="lowerLetter"/>
      <w:lvlText w:val="%1)"/>
      <w:lvlJc w:val="left"/>
      <w:pPr>
        <w:ind w:left="1721" w:hanging="450"/>
      </w:pPr>
      <w:rPr>
        <w:rFonts w:ascii="Times New Roman" w:eastAsia="Times New Roman" w:hAnsi="Times New Roman" w:cs="Times New Roman" w:hint="default"/>
        <w:spacing w:val="-1"/>
        <w:w w:val="100"/>
        <w:sz w:val="24"/>
        <w:szCs w:val="24"/>
      </w:rPr>
    </w:lvl>
    <w:lvl w:ilvl="1" w:tplc="C15209F0">
      <w:start w:val="1"/>
      <w:numFmt w:val="lowerRoman"/>
      <w:lvlText w:val="%2)"/>
      <w:lvlJc w:val="left"/>
      <w:pPr>
        <w:ind w:left="2351" w:hanging="450"/>
      </w:pPr>
      <w:rPr>
        <w:rFonts w:ascii="Times New Roman" w:eastAsia="Times New Roman" w:hAnsi="Times New Roman" w:cs="Times New Roman" w:hint="default"/>
        <w:spacing w:val="-1"/>
        <w:w w:val="100"/>
        <w:sz w:val="24"/>
        <w:szCs w:val="24"/>
      </w:rPr>
    </w:lvl>
    <w:lvl w:ilvl="2" w:tplc="831425EE">
      <w:numFmt w:val="bullet"/>
      <w:lvlText w:val="•"/>
      <w:lvlJc w:val="left"/>
      <w:pPr>
        <w:ind w:left="2440" w:hanging="450"/>
      </w:pPr>
      <w:rPr>
        <w:rFonts w:hint="default"/>
      </w:rPr>
    </w:lvl>
    <w:lvl w:ilvl="3" w:tplc="9938945E">
      <w:numFmt w:val="bullet"/>
      <w:lvlText w:val="•"/>
      <w:lvlJc w:val="left"/>
      <w:pPr>
        <w:ind w:left="3530" w:hanging="450"/>
      </w:pPr>
      <w:rPr>
        <w:rFonts w:hint="default"/>
      </w:rPr>
    </w:lvl>
    <w:lvl w:ilvl="4" w:tplc="4AD2CAE6">
      <w:numFmt w:val="bullet"/>
      <w:lvlText w:val="•"/>
      <w:lvlJc w:val="left"/>
      <w:pPr>
        <w:ind w:left="4620" w:hanging="450"/>
      </w:pPr>
      <w:rPr>
        <w:rFonts w:hint="default"/>
      </w:rPr>
    </w:lvl>
    <w:lvl w:ilvl="5" w:tplc="837A478E">
      <w:numFmt w:val="bullet"/>
      <w:lvlText w:val="•"/>
      <w:lvlJc w:val="left"/>
      <w:pPr>
        <w:ind w:left="5710" w:hanging="450"/>
      </w:pPr>
      <w:rPr>
        <w:rFonts w:hint="default"/>
      </w:rPr>
    </w:lvl>
    <w:lvl w:ilvl="6" w:tplc="63E23E26">
      <w:numFmt w:val="bullet"/>
      <w:lvlText w:val="•"/>
      <w:lvlJc w:val="left"/>
      <w:pPr>
        <w:ind w:left="6800" w:hanging="450"/>
      </w:pPr>
      <w:rPr>
        <w:rFonts w:hint="default"/>
      </w:rPr>
    </w:lvl>
    <w:lvl w:ilvl="7" w:tplc="A984BDAE">
      <w:numFmt w:val="bullet"/>
      <w:lvlText w:val="•"/>
      <w:lvlJc w:val="left"/>
      <w:pPr>
        <w:ind w:left="7890" w:hanging="450"/>
      </w:pPr>
      <w:rPr>
        <w:rFonts w:hint="default"/>
      </w:rPr>
    </w:lvl>
    <w:lvl w:ilvl="8" w:tplc="63D6A95A">
      <w:numFmt w:val="bullet"/>
      <w:lvlText w:val="•"/>
      <w:lvlJc w:val="left"/>
      <w:pPr>
        <w:ind w:left="8980" w:hanging="450"/>
      </w:pPr>
      <w:rPr>
        <w:rFonts w:hint="default"/>
      </w:rPr>
    </w:lvl>
  </w:abstractNum>
  <w:abstractNum w:abstractNumId="1" w15:restartNumberingAfterBreak="0">
    <w:nsid w:val="13141F3B"/>
    <w:multiLevelType w:val="multilevel"/>
    <w:tmpl w:val="7990F0C4"/>
    <w:lvl w:ilvl="0">
      <w:start w:val="3"/>
      <w:numFmt w:val="decimal"/>
      <w:lvlText w:val="%1"/>
      <w:lvlJc w:val="left"/>
      <w:pPr>
        <w:ind w:left="1628" w:hanging="401"/>
      </w:pPr>
      <w:rPr>
        <w:rFonts w:hint="default"/>
      </w:rPr>
    </w:lvl>
    <w:lvl w:ilvl="1">
      <w:start w:val="1"/>
      <w:numFmt w:val="decimal"/>
      <w:lvlText w:val="%1.%2"/>
      <w:lvlJc w:val="left"/>
      <w:pPr>
        <w:ind w:left="1628" w:hanging="401"/>
      </w:pPr>
      <w:rPr>
        <w:rFonts w:ascii="Arial" w:eastAsia="Arial" w:hAnsi="Arial" w:cs="Arial" w:hint="default"/>
        <w:w w:val="100"/>
        <w:sz w:val="24"/>
        <w:szCs w:val="24"/>
      </w:rPr>
    </w:lvl>
    <w:lvl w:ilvl="2">
      <w:numFmt w:val="bullet"/>
      <w:lvlText w:val="•"/>
      <w:lvlJc w:val="left"/>
      <w:pPr>
        <w:ind w:left="3528" w:hanging="401"/>
      </w:pPr>
      <w:rPr>
        <w:rFonts w:hint="default"/>
      </w:rPr>
    </w:lvl>
    <w:lvl w:ilvl="3">
      <w:numFmt w:val="bullet"/>
      <w:lvlText w:val="•"/>
      <w:lvlJc w:val="left"/>
      <w:pPr>
        <w:ind w:left="4482" w:hanging="401"/>
      </w:pPr>
      <w:rPr>
        <w:rFonts w:hint="default"/>
      </w:rPr>
    </w:lvl>
    <w:lvl w:ilvl="4">
      <w:numFmt w:val="bullet"/>
      <w:lvlText w:val="•"/>
      <w:lvlJc w:val="left"/>
      <w:pPr>
        <w:ind w:left="5436" w:hanging="401"/>
      </w:pPr>
      <w:rPr>
        <w:rFonts w:hint="default"/>
      </w:rPr>
    </w:lvl>
    <w:lvl w:ilvl="5">
      <w:numFmt w:val="bullet"/>
      <w:lvlText w:val="•"/>
      <w:lvlJc w:val="left"/>
      <w:pPr>
        <w:ind w:left="6390" w:hanging="401"/>
      </w:pPr>
      <w:rPr>
        <w:rFonts w:hint="default"/>
      </w:rPr>
    </w:lvl>
    <w:lvl w:ilvl="6">
      <w:numFmt w:val="bullet"/>
      <w:lvlText w:val="•"/>
      <w:lvlJc w:val="left"/>
      <w:pPr>
        <w:ind w:left="7344" w:hanging="401"/>
      </w:pPr>
      <w:rPr>
        <w:rFonts w:hint="default"/>
      </w:rPr>
    </w:lvl>
    <w:lvl w:ilvl="7">
      <w:numFmt w:val="bullet"/>
      <w:lvlText w:val="•"/>
      <w:lvlJc w:val="left"/>
      <w:pPr>
        <w:ind w:left="8298" w:hanging="401"/>
      </w:pPr>
      <w:rPr>
        <w:rFonts w:hint="default"/>
      </w:rPr>
    </w:lvl>
    <w:lvl w:ilvl="8">
      <w:numFmt w:val="bullet"/>
      <w:lvlText w:val="•"/>
      <w:lvlJc w:val="left"/>
      <w:pPr>
        <w:ind w:left="9252" w:hanging="401"/>
      </w:pPr>
      <w:rPr>
        <w:rFonts w:hint="default"/>
      </w:rPr>
    </w:lvl>
  </w:abstractNum>
  <w:abstractNum w:abstractNumId="2" w15:restartNumberingAfterBreak="0">
    <w:nsid w:val="147573B4"/>
    <w:multiLevelType w:val="hybridMultilevel"/>
    <w:tmpl w:val="1BBECAB8"/>
    <w:lvl w:ilvl="0" w:tplc="978ECCA4">
      <w:numFmt w:val="bullet"/>
      <w:lvlText w:val=""/>
      <w:lvlJc w:val="left"/>
      <w:pPr>
        <w:ind w:left="1271" w:hanging="360"/>
      </w:pPr>
      <w:rPr>
        <w:rFonts w:hint="default"/>
        <w:w w:val="100"/>
      </w:rPr>
    </w:lvl>
    <w:lvl w:ilvl="1" w:tplc="265035D2">
      <w:numFmt w:val="bullet"/>
      <w:lvlText w:val=""/>
      <w:lvlJc w:val="left"/>
      <w:pPr>
        <w:ind w:left="1991" w:hanging="360"/>
      </w:pPr>
      <w:rPr>
        <w:rFonts w:hint="default"/>
        <w:w w:val="100"/>
      </w:rPr>
    </w:lvl>
    <w:lvl w:ilvl="2" w:tplc="20CCA50A">
      <w:numFmt w:val="bullet"/>
      <w:lvlText w:val="•"/>
      <w:lvlJc w:val="left"/>
      <w:pPr>
        <w:ind w:left="2000" w:hanging="360"/>
      </w:pPr>
      <w:rPr>
        <w:rFonts w:hint="default"/>
      </w:rPr>
    </w:lvl>
    <w:lvl w:ilvl="3" w:tplc="00E22642">
      <w:numFmt w:val="bullet"/>
      <w:lvlText w:val="•"/>
      <w:lvlJc w:val="left"/>
      <w:pPr>
        <w:ind w:left="3145" w:hanging="360"/>
      </w:pPr>
      <w:rPr>
        <w:rFonts w:hint="default"/>
      </w:rPr>
    </w:lvl>
    <w:lvl w:ilvl="4" w:tplc="271E0030">
      <w:numFmt w:val="bullet"/>
      <w:lvlText w:val="•"/>
      <w:lvlJc w:val="left"/>
      <w:pPr>
        <w:ind w:left="4290" w:hanging="360"/>
      </w:pPr>
      <w:rPr>
        <w:rFonts w:hint="default"/>
      </w:rPr>
    </w:lvl>
    <w:lvl w:ilvl="5" w:tplc="8E164E5E">
      <w:numFmt w:val="bullet"/>
      <w:lvlText w:val="•"/>
      <w:lvlJc w:val="left"/>
      <w:pPr>
        <w:ind w:left="5435" w:hanging="360"/>
      </w:pPr>
      <w:rPr>
        <w:rFonts w:hint="default"/>
      </w:rPr>
    </w:lvl>
    <w:lvl w:ilvl="6" w:tplc="DD34A336">
      <w:numFmt w:val="bullet"/>
      <w:lvlText w:val="•"/>
      <w:lvlJc w:val="left"/>
      <w:pPr>
        <w:ind w:left="6580" w:hanging="360"/>
      </w:pPr>
      <w:rPr>
        <w:rFonts w:hint="default"/>
      </w:rPr>
    </w:lvl>
    <w:lvl w:ilvl="7" w:tplc="01020266">
      <w:numFmt w:val="bullet"/>
      <w:lvlText w:val="•"/>
      <w:lvlJc w:val="left"/>
      <w:pPr>
        <w:ind w:left="7725" w:hanging="360"/>
      </w:pPr>
      <w:rPr>
        <w:rFonts w:hint="default"/>
      </w:rPr>
    </w:lvl>
    <w:lvl w:ilvl="8" w:tplc="840078BA">
      <w:numFmt w:val="bullet"/>
      <w:lvlText w:val="•"/>
      <w:lvlJc w:val="left"/>
      <w:pPr>
        <w:ind w:left="8870" w:hanging="360"/>
      </w:pPr>
      <w:rPr>
        <w:rFonts w:hint="default"/>
      </w:rPr>
    </w:lvl>
  </w:abstractNum>
  <w:abstractNum w:abstractNumId="3" w15:restartNumberingAfterBreak="0">
    <w:nsid w:val="16654982"/>
    <w:multiLevelType w:val="hybridMultilevel"/>
    <w:tmpl w:val="7032A9F8"/>
    <w:lvl w:ilvl="0" w:tplc="271CD2F0">
      <w:start w:val="1"/>
      <w:numFmt w:val="decimal"/>
      <w:lvlText w:val="%1."/>
      <w:lvlJc w:val="left"/>
      <w:pPr>
        <w:ind w:left="821" w:hanging="270"/>
      </w:pPr>
      <w:rPr>
        <w:rFonts w:ascii="Times New Roman" w:eastAsia="Times New Roman" w:hAnsi="Times New Roman" w:cs="Times New Roman" w:hint="default"/>
        <w:w w:val="100"/>
        <w:sz w:val="24"/>
        <w:szCs w:val="24"/>
      </w:rPr>
    </w:lvl>
    <w:lvl w:ilvl="1" w:tplc="F65A669C">
      <w:numFmt w:val="bullet"/>
      <w:lvlText w:val=""/>
      <w:lvlJc w:val="left"/>
      <w:pPr>
        <w:ind w:left="1271" w:hanging="360"/>
      </w:pPr>
      <w:rPr>
        <w:rFonts w:ascii="Symbol" w:eastAsia="Symbol" w:hAnsi="Symbol" w:cs="Symbol" w:hint="default"/>
        <w:w w:val="100"/>
        <w:sz w:val="24"/>
        <w:szCs w:val="24"/>
      </w:rPr>
    </w:lvl>
    <w:lvl w:ilvl="2" w:tplc="0256F402">
      <w:numFmt w:val="bullet"/>
      <w:lvlText w:val=""/>
      <w:lvlJc w:val="left"/>
      <w:pPr>
        <w:ind w:left="1631" w:hanging="360"/>
      </w:pPr>
      <w:rPr>
        <w:rFonts w:ascii="Symbol" w:eastAsia="Symbol" w:hAnsi="Symbol" w:cs="Symbol" w:hint="default"/>
        <w:w w:val="100"/>
        <w:sz w:val="24"/>
        <w:szCs w:val="24"/>
      </w:rPr>
    </w:lvl>
    <w:lvl w:ilvl="3" w:tplc="7BD62BB6">
      <w:numFmt w:val="bullet"/>
      <w:lvlText w:val="•"/>
      <w:lvlJc w:val="left"/>
      <w:pPr>
        <w:ind w:left="2830" w:hanging="360"/>
      </w:pPr>
      <w:rPr>
        <w:rFonts w:hint="default"/>
      </w:rPr>
    </w:lvl>
    <w:lvl w:ilvl="4" w:tplc="3AF8B280">
      <w:numFmt w:val="bullet"/>
      <w:lvlText w:val="•"/>
      <w:lvlJc w:val="left"/>
      <w:pPr>
        <w:ind w:left="4020" w:hanging="360"/>
      </w:pPr>
      <w:rPr>
        <w:rFonts w:hint="default"/>
      </w:rPr>
    </w:lvl>
    <w:lvl w:ilvl="5" w:tplc="62B4F3F2">
      <w:numFmt w:val="bullet"/>
      <w:lvlText w:val="•"/>
      <w:lvlJc w:val="left"/>
      <w:pPr>
        <w:ind w:left="5210" w:hanging="360"/>
      </w:pPr>
      <w:rPr>
        <w:rFonts w:hint="default"/>
      </w:rPr>
    </w:lvl>
    <w:lvl w:ilvl="6" w:tplc="2FBC8D74">
      <w:numFmt w:val="bullet"/>
      <w:lvlText w:val="•"/>
      <w:lvlJc w:val="left"/>
      <w:pPr>
        <w:ind w:left="6400" w:hanging="360"/>
      </w:pPr>
      <w:rPr>
        <w:rFonts w:hint="default"/>
      </w:rPr>
    </w:lvl>
    <w:lvl w:ilvl="7" w:tplc="28C8CE14">
      <w:numFmt w:val="bullet"/>
      <w:lvlText w:val="•"/>
      <w:lvlJc w:val="left"/>
      <w:pPr>
        <w:ind w:left="7590" w:hanging="360"/>
      </w:pPr>
      <w:rPr>
        <w:rFonts w:hint="default"/>
      </w:rPr>
    </w:lvl>
    <w:lvl w:ilvl="8" w:tplc="532640EE">
      <w:numFmt w:val="bullet"/>
      <w:lvlText w:val="•"/>
      <w:lvlJc w:val="left"/>
      <w:pPr>
        <w:ind w:left="8780" w:hanging="360"/>
      </w:pPr>
      <w:rPr>
        <w:rFonts w:hint="default"/>
      </w:rPr>
    </w:lvl>
  </w:abstractNum>
  <w:abstractNum w:abstractNumId="4" w15:restartNumberingAfterBreak="0">
    <w:nsid w:val="1BCC0563"/>
    <w:multiLevelType w:val="multilevel"/>
    <w:tmpl w:val="1672608A"/>
    <w:lvl w:ilvl="0">
      <w:start w:val="4"/>
      <w:numFmt w:val="decimal"/>
      <w:lvlText w:val="%1"/>
      <w:lvlJc w:val="left"/>
      <w:pPr>
        <w:ind w:left="4662" w:hanging="409"/>
      </w:pPr>
      <w:rPr>
        <w:rFonts w:hint="default"/>
      </w:rPr>
    </w:lvl>
    <w:lvl w:ilvl="1">
      <w:start w:val="1"/>
      <w:numFmt w:val="decimal"/>
      <w:lvlText w:val="%1.%2"/>
      <w:lvlJc w:val="left"/>
      <w:pPr>
        <w:ind w:left="4662" w:hanging="40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5960" w:hanging="409"/>
      </w:pPr>
      <w:rPr>
        <w:rFonts w:hint="default"/>
      </w:rPr>
    </w:lvl>
    <w:lvl w:ilvl="3">
      <w:numFmt w:val="bullet"/>
      <w:lvlText w:val="•"/>
      <w:lvlJc w:val="left"/>
      <w:pPr>
        <w:ind w:left="6610" w:hanging="409"/>
      </w:pPr>
      <w:rPr>
        <w:rFonts w:hint="default"/>
      </w:rPr>
    </w:lvl>
    <w:lvl w:ilvl="4">
      <w:numFmt w:val="bullet"/>
      <w:lvlText w:val="•"/>
      <w:lvlJc w:val="left"/>
      <w:pPr>
        <w:ind w:left="7260" w:hanging="409"/>
      </w:pPr>
      <w:rPr>
        <w:rFonts w:hint="default"/>
      </w:rPr>
    </w:lvl>
    <w:lvl w:ilvl="5">
      <w:numFmt w:val="bullet"/>
      <w:lvlText w:val="•"/>
      <w:lvlJc w:val="left"/>
      <w:pPr>
        <w:ind w:left="7910" w:hanging="409"/>
      </w:pPr>
      <w:rPr>
        <w:rFonts w:hint="default"/>
      </w:rPr>
    </w:lvl>
    <w:lvl w:ilvl="6">
      <w:numFmt w:val="bullet"/>
      <w:lvlText w:val="•"/>
      <w:lvlJc w:val="left"/>
      <w:pPr>
        <w:ind w:left="8560" w:hanging="409"/>
      </w:pPr>
      <w:rPr>
        <w:rFonts w:hint="default"/>
      </w:rPr>
    </w:lvl>
    <w:lvl w:ilvl="7">
      <w:numFmt w:val="bullet"/>
      <w:lvlText w:val="•"/>
      <w:lvlJc w:val="left"/>
      <w:pPr>
        <w:ind w:left="9210" w:hanging="409"/>
      </w:pPr>
      <w:rPr>
        <w:rFonts w:hint="default"/>
      </w:rPr>
    </w:lvl>
    <w:lvl w:ilvl="8">
      <w:numFmt w:val="bullet"/>
      <w:lvlText w:val="•"/>
      <w:lvlJc w:val="left"/>
      <w:pPr>
        <w:ind w:left="9860" w:hanging="409"/>
      </w:pPr>
      <w:rPr>
        <w:rFonts w:hint="default"/>
      </w:rPr>
    </w:lvl>
  </w:abstractNum>
  <w:abstractNum w:abstractNumId="5" w15:restartNumberingAfterBreak="0">
    <w:nsid w:val="1DB31C98"/>
    <w:multiLevelType w:val="hybridMultilevel"/>
    <w:tmpl w:val="714E3FEA"/>
    <w:lvl w:ilvl="0" w:tplc="879034BA">
      <w:start w:val="1"/>
      <w:numFmt w:val="decimal"/>
      <w:lvlText w:val="%1)"/>
      <w:lvlJc w:val="left"/>
      <w:pPr>
        <w:ind w:left="811" w:hanging="260"/>
      </w:pPr>
      <w:rPr>
        <w:rFonts w:ascii="Times New Roman" w:eastAsia="Times New Roman" w:hAnsi="Times New Roman" w:cs="Times New Roman" w:hint="default"/>
        <w:b/>
        <w:bCs/>
        <w:spacing w:val="-1"/>
        <w:w w:val="100"/>
        <w:sz w:val="24"/>
        <w:szCs w:val="24"/>
      </w:rPr>
    </w:lvl>
    <w:lvl w:ilvl="1" w:tplc="0BEA5DDC">
      <w:numFmt w:val="bullet"/>
      <w:lvlText w:val=""/>
      <w:lvlJc w:val="left"/>
      <w:pPr>
        <w:ind w:left="1271" w:hanging="360"/>
      </w:pPr>
      <w:rPr>
        <w:rFonts w:ascii="Symbol" w:eastAsia="Symbol" w:hAnsi="Symbol" w:cs="Symbol" w:hint="default"/>
        <w:w w:val="100"/>
        <w:sz w:val="24"/>
        <w:szCs w:val="24"/>
      </w:rPr>
    </w:lvl>
    <w:lvl w:ilvl="2" w:tplc="30E8803E">
      <w:numFmt w:val="bullet"/>
      <w:lvlText w:val="•"/>
      <w:lvlJc w:val="left"/>
      <w:pPr>
        <w:ind w:left="2377" w:hanging="360"/>
      </w:pPr>
      <w:rPr>
        <w:rFonts w:hint="default"/>
      </w:rPr>
    </w:lvl>
    <w:lvl w:ilvl="3" w:tplc="4196790E">
      <w:numFmt w:val="bullet"/>
      <w:lvlText w:val="•"/>
      <w:lvlJc w:val="left"/>
      <w:pPr>
        <w:ind w:left="3475" w:hanging="360"/>
      </w:pPr>
      <w:rPr>
        <w:rFonts w:hint="default"/>
      </w:rPr>
    </w:lvl>
    <w:lvl w:ilvl="4" w:tplc="AC72187E">
      <w:numFmt w:val="bullet"/>
      <w:lvlText w:val="•"/>
      <w:lvlJc w:val="left"/>
      <w:pPr>
        <w:ind w:left="4573" w:hanging="360"/>
      </w:pPr>
      <w:rPr>
        <w:rFonts w:hint="default"/>
      </w:rPr>
    </w:lvl>
    <w:lvl w:ilvl="5" w:tplc="F6E65BB4">
      <w:numFmt w:val="bullet"/>
      <w:lvlText w:val="•"/>
      <w:lvlJc w:val="left"/>
      <w:pPr>
        <w:ind w:left="5671" w:hanging="360"/>
      </w:pPr>
      <w:rPr>
        <w:rFonts w:hint="default"/>
      </w:rPr>
    </w:lvl>
    <w:lvl w:ilvl="6" w:tplc="A554F748">
      <w:numFmt w:val="bullet"/>
      <w:lvlText w:val="•"/>
      <w:lvlJc w:val="left"/>
      <w:pPr>
        <w:ind w:left="6768" w:hanging="360"/>
      </w:pPr>
      <w:rPr>
        <w:rFonts w:hint="default"/>
      </w:rPr>
    </w:lvl>
    <w:lvl w:ilvl="7" w:tplc="31585A32">
      <w:numFmt w:val="bullet"/>
      <w:lvlText w:val="•"/>
      <w:lvlJc w:val="left"/>
      <w:pPr>
        <w:ind w:left="7866" w:hanging="360"/>
      </w:pPr>
      <w:rPr>
        <w:rFonts w:hint="default"/>
      </w:rPr>
    </w:lvl>
    <w:lvl w:ilvl="8" w:tplc="9184D97C">
      <w:numFmt w:val="bullet"/>
      <w:lvlText w:val="•"/>
      <w:lvlJc w:val="left"/>
      <w:pPr>
        <w:ind w:left="8964" w:hanging="360"/>
      </w:pPr>
      <w:rPr>
        <w:rFonts w:hint="default"/>
      </w:rPr>
    </w:lvl>
  </w:abstractNum>
  <w:abstractNum w:abstractNumId="6" w15:restartNumberingAfterBreak="0">
    <w:nsid w:val="204C3F0B"/>
    <w:multiLevelType w:val="hybridMultilevel"/>
    <w:tmpl w:val="7DCC89B4"/>
    <w:lvl w:ilvl="0" w:tplc="419EA912">
      <w:start w:val="1"/>
      <w:numFmt w:val="decimal"/>
      <w:lvlText w:val="%1."/>
      <w:lvlJc w:val="left"/>
      <w:pPr>
        <w:ind w:left="911" w:hanging="270"/>
        <w:jc w:val="right"/>
      </w:pPr>
      <w:rPr>
        <w:rFonts w:ascii="Times New Roman" w:eastAsia="Times New Roman" w:hAnsi="Times New Roman" w:cs="Times New Roman" w:hint="default"/>
        <w:w w:val="100"/>
        <w:sz w:val="24"/>
        <w:szCs w:val="24"/>
      </w:rPr>
    </w:lvl>
    <w:lvl w:ilvl="1" w:tplc="B1521BAA">
      <w:numFmt w:val="bullet"/>
      <w:lvlText w:val="•"/>
      <w:lvlJc w:val="left"/>
      <w:pPr>
        <w:ind w:left="1944" w:hanging="270"/>
      </w:pPr>
      <w:rPr>
        <w:rFonts w:hint="default"/>
      </w:rPr>
    </w:lvl>
    <w:lvl w:ilvl="2" w:tplc="916204A6">
      <w:numFmt w:val="bullet"/>
      <w:lvlText w:val="•"/>
      <w:lvlJc w:val="left"/>
      <w:pPr>
        <w:ind w:left="2968" w:hanging="270"/>
      </w:pPr>
      <w:rPr>
        <w:rFonts w:hint="default"/>
      </w:rPr>
    </w:lvl>
    <w:lvl w:ilvl="3" w:tplc="CAD04BA0">
      <w:numFmt w:val="bullet"/>
      <w:lvlText w:val="•"/>
      <w:lvlJc w:val="left"/>
      <w:pPr>
        <w:ind w:left="3992" w:hanging="270"/>
      </w:pPr>
      <w:rPr>
        <w:rFonts w:hint="default"/>
      </w:rPr>
    </w:lvl>
    <w:lvl w:ilvl="4" w:tplc="8814CF02">
      <w:numFmt w:val="bullet"/>
      <w:lvlText w:val="•"/>
      <w:lvlJc w:val="left"/>
      <w:pPr>
        <w:ind w:left="5016" w:hanging="270"/>
      </w:pPr>
      <w:rPr>
        <w:rFonts w:hint="default"/>
      </w:rPr>
    </w:lvl>
    <w:lvl w:ilvl="5" w:tplc="1DC8C530">
      <w:numFmt w:val="bullet"/>
      <w:lvlText w:val="•"/>
      <w:lvlJc w:val="left"/>
      <w:pPr>
        <w:ind w:left="6040" w:hanging="270"/>
      </w:pPr>
      <w:rPr>
        <w:rFonts w:hint="default"/>
      </w:rPr>
    </w:lvl>
    <w:lvl w:ilvl="6" w:tplc="55E6E700">
      <w:numFmt w:val="bullet"/>
      <w:lvlText w:val="•"/>
      <w:lvlJc w:val="left"/>
      <w:pPr>
        <w:ind w:left="7064" w:hanging="270"/>
      </w:pPr>
      <w:rPr>
        <w:rFonts w:hint="default"/>
      </w:rPr>
    </w:lvl>
    <w:lvl w:ilvl="7" w:tplc="A5ECF3AE">
      <w:numFmt w:val="bullet"/>
      <w:lvlText w:val="•"/>
      <w:lvlJc w:val="left"/>
      <w:pPr>
        <w:ind w:left="8088" w:hanging="270"/>
      </w:pPr>
      <w:rPr>
        <w:rFonts w:hint="default"/>
      </w:rPr>
    </w:lvl>
    <w:lvl w:ilvl="8" w:tplc="DAF8062C">
      <w:numFmt w:val="bullet"/>
      <w:lvlText w:val="•"/>
      <w:lvlJc w:val="left"/>
      <w:pPr>
        <w:ind w:left="9112" w:hanging="270"/>
      </w:pPr>
      <w:rPr>
        <w:rFonts w:hint="default"/>
      </w:rPr>
    </w:lvl>
  </w:abstractNum>
  <w:abstractNum w:abstractNumId="7" w15:restartNumberingAfterBreak="0">
    <w:nsid w:val="22D16B9B"/>
    <w:multiLevelType w:val="hybridMultilevel"/>
    <w:tmpl w:val="D8CC9B00"/>
    <w:lvl w:ilvl="0" w:tplc="C3C018D6">
      <w:numFmt w:val="bullet"/>
      <w:lvlText w:val=""/>
      <w:lvlJc w:val="left"/>
      <w:pPr>
        <w:ind w:left="1271" w:hanging="360"/>
      </w:pPr>
      <w:rPr>
        <w:rFonts w:hint="default"/>
        <w:w w:val="100"/>
      </w:rPr>
    </w:lvl>
    <w:lvl w:ilvl="1" w:tplc="157C8202">
      <w:numFmt w:val="bullet"/>
      <w:lvlText w:val=""/>
      <w:lvlJc w:val="left"/>
      <w:pPr>
        <w:ind w:left="1991" w:hanging="360"/>
      </w:pPr>
      <w:rPr>
        <w:rFonts w:hint="default"/>
        <w:w w:val="100"/>
      </w:rPr>
    </w:lvl>
    <w:lvl w:ilvl="2" w:tplc="FF1C6468">
      <w:numFmt w:val="bullet"/>
      <w:lvlText w:val=""/>
      <w:lvlJc w:val="left"/>
      <w:pPr>
        <w:ind w:left="1540" w:hanging="360"/>
      </w:pPr>
      <w:rPr>
        <w:rFonts w:ascii="Symbol" w:eastAsia="Symbol" w:hAnsi="Symbol" w:cs="Symbol" w:hint="default"/>
        <w:w w:val="100"/>
        <w:sz w:val="24"/>
        <w:szCs w:val="24"/>
      </w:rPr>
    </w:lvl>
    <w:lvl w:ilvl="3" w:tplc="5A7473B0">
      <w:numFmt w:val="bullet"/>
      <w:lvlText w:val="•"/>
      <w:lvlJc w:val="left"/>
      <w:pPr>
        <w:ind w:left="1940" w:hanging="360"/>
      </w:pPr>
      <w:rPr>
        <w:rFonts w:hint="default"/>
      </w:rPr>
    </w:lvl>
    <w:lvl w:ilvl="4" w:tplc="A196909A">
      <w:numFmt w:val="bullet"/>
      <w:lvlText w:val="•"/>
      <w:lvlJc w:val="left"/>
      <w:pPr>
        <w:ind w:left="2000" w:hanging="360"/>
      </w:pPr>
      <w:rPr>
        <w:rFonts w:hint="default"/>
      </w:rPr>
    </w:lvl>
    <w:lvl w:ilvl="5" w:tplc="FA24CFF2">
      <w:numFmt w:val="bullet"/>
      <w:lvlText w:val="•"/>
      <w:lvlJc w:val="left"/>
      <w:pPr>
        <w:ind w:left="2180" w:hanging="360"/>
      </w:pPr>
      <w:rPr>
        <w:rFonts w:hint="default"/>
      </w:rPr>
    </w:lvl>
    <w:lvl w:ilvl="6" w:tplc="052256F2">
      <w:numFmt w:val="bullet"/>
      <w:lvlText w:val="•"/>
      <w:lvlJc w:val="left"/>
      <w:pPr>
        <w:ind w:left="2720" w:hanging="360"/>
      </w:pPr>
      <w:rPr>
        <w:rFonts w:hint="default"/>
      </w:rPr>
    </w:lvl>
    <w:lvl w:ilvl="7" w:tplc="FA3E9F96">
      <w:numFmt w:val="bullet"/>
      <w:lvlText w:val="•"/>
      <w:lvlJc w:val="left"/>
      <w:pPr>
        <w:ind w:left="3080" w:hanging="360"/>
      </w:pPr>
      <w:rPr>
        <w:rFonts w:hint="default"/>
      </w:rPr>
    </w:lvl>
    <w:lvl w:ilvl="8" w:tplc="E38626B0">
      <w:numFmt w:val="bullet"/>
      <w:lvlText w:val="•"/>
      <w:lvlJc w:val="left"/>
      <w:pPr>
        <w:ind w:left="5773" w:hanging="360"/>
      </w:pPr>
      <w:rPr>
        <w:rFonts w:hint="default"/>
      </w:rPr>
    </w:lvl>
  </w:abstractNum>
  <w:abstractNum w:abstractNumId="8" w15:restartNumberingAfterBreak="0">
    <w:nsid w:val="25196FC8"/>
    <w:multiLevelType w:val="multilevel"/>
    <w:tmpl w:val="F6B29E50"/>
    <w:lvl w:ilvl="0">
      <w:start w:val="10"/>
      <w:numFmt w:val="decimal"/>
      <w:lvlText w:val="%1"/>
      <w:lvlJc w:val="left"/>
      <w:pPr>
        <w:ind w:left="3778" w:hanging="549"/>
      </w:pPr>
      <w:rPr>
        <w:rFonts w:hint="default"/>
      </w:rPr>
    </w:lvl>
    <w:lvl w:ilvl="1">
      <w:start w:val="1"/>
      <w:numFmt w:val="decimal"/>
      <w:lvlText w:val="%1.%2"/>
      <w:lvlJc w:val="left"/>
      <w:pPr>
        <w:ind w:left="3778" w:hanging="54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5256" w:hanging="549"/>
      </w:pPr>
      <w:rPr>
        <w:rFonts w:hint="default"/>
      </w:rPr>
    </w:lvl>
    <w:lvl w:ilvl="3">
      <w:numFmt w:val="bullet"/>
      <w:lvlText w:val="•"/>
      <w:lvlJc w:val="left"/>
      <w:pPr>
        <w:ind w:left="5994" w:hanging="549"/>
      </w:pPr>
      <w:rPr>
        <w:rFonts w:hint="default"/>
      </w:rPr>
    </w:lvl>
    <w:lvl w:ilvl="4">
      <w:numFmt w:val="bullet"/>
      <w:lvlText w:val="•"/>
      <w:lvlJc w:val="left"/>
      <w:pPr>
        <w:ind w:left="6732" w:hanging="549"/>
      </w:pPr>
      <w:rPr>
        <w:rFonts w:hint="default"/>
      </w:rPr>
    </w:lvl>
    <w:lvl w:ilvl="5">
      <w:numFmt w:val="bullet"/>
      <w:lvlText w:val="•"/>
      <w:lvlJc w:val="left"/>
      <w:pPr>
        <w:ind w:left="7470" w:hanging="549"/>
      </w:pPr>
      <w:rPr>
        <w:rFonts w:hint="default"/>
      </w:rPr>
    </w:lvl>
    <w:lvl w:ilvl="6">
      <w:numFmt w:val="bullet"/>
      <w:lvlText w:val="•"/>
      <w:lvlJc w:val="left"/>
      <w:pPr>
        <w:ind w:left="8208" w:hanging="549"/>
      </w:pPr>
      <w:rPr>
        <w:rFonts w:hint="default"/>
      </w:rPr>
    </w:lvl>
    <w:lvl w:ilvl="7">
      <w:numFmt w:val="bullet"/>
      <w:lvlText w:val="•"/>
      <w:lvlJc w:val="left"/>
      <w:pPr>
        <w:ind w:left="8946" w:hanging="549"/>
      </w:pPr>
      <w:rPr>
        <w:rFonts w:hint="default"/>
      </w:rPr>
    </w:lvl>
    <w:lvl w:ilvl="8">
      <w:numFmt w:val="bullet"/>
      <w:lvlText w:val="•"/>
      <w:lvlJc w:val="left"/>
      <w:pPr>
        <w:ind w:left="9684" w:hanging="549"/>
      </w:pPr>
      <w:rPr>
        <w:rFonts w:hint="default"/>
      </w:rPr>
    </w:lvl>
  </w:abstractNum>
  <w:abstractNum w:abstractNumId="9" w15:restartNumberingAfterBreak="0">
    <w:nsid w:val="29C761A9"/>
    <w:multiLevelType w:val="hybridMultilevel"/>
    <w:tmpl w:val="CCAEE886"/>
    <w:lvl w:ilvl="0" w:tplc="F8CAFB2E">
      <w:start w:val="1"/>
      <w:numFmt w:val="decimal"/>
      <w:lvlText w:val="%1)"/>
      <w:lvlJc w:val="left"/>
      <w:pPr>
        <w:ind w:left="1271" w:hanging="360"/>
        <w:jc w:val="right"/>
      </w:pPr>
      <w:rPr>
        <w:rFonts w:ascii="Times New Roman" w:eastAsia="Times New Roman" w:hAnsi="Times New Roman" w:cs="Times New Roman" w:hint="default"/>
        <w:spacing w:val="-20"/>
        <w:w w:val="100"/>
        <w:sz w:val="24"/>
        <w:szCs w:val="24"/>
      </w:rPr>
    </w:lvl>
    <w:lvl w:ilvl="1" w:tplc="A69AEF7E">
      <w:start w:val="1"/>
      <w:numFmt w:val="decimal"/>
      <w:lvlText w:val="%2)"/>
      <w:lvlJc w:val="left"/>
      <w:pPr>
        <w:ind w:left="1721" w:hanging="450"/>
      </w:pPr>
      <w:rPr>
        <w:rFonts w:ascii="Times New Roman" w:eastAsia="Times New Roman" w:hAnsi="Times New Roman" w:cs="Times New Roman" w:hint="default"/>
        <w:spacing w:val="-1"/>
        <w:w w:val="100"/>
        <w:sz w:val="24"/>
        <w:szCs w:val="24"/>
      </w:rPr>
    </w:lvl>
    <w:lvl w:ilvl="2" w:tplc="4ABC9BEA">
      <w:numFmt w:val="bullet"/>
      <w:lvlText w:val="•"/>
      <w:lvlJc w:val="left"/>
      <w:pPr>
        <w:ind w:left="2768" w:hanging="450"/>
      </w:pPr>
      <w:rPr>
        <w:rFonts w:hint="default"/>
      </w:rPr>
    </w:lvl>
    <w:lvl w:ilvl="3" w:tplc="E728A148">
      <w:numFmt w:val="bullet"/>
      <w:lvlText w:val="•"/>
      <w:lvlJc w:val="left"/>
      <w:pPr>
        <w:ind w:left="3817" w:hanging="450"/>
      </w:pPr>
      <w:rPr>
        <w:rFonts w:hint="default"/>
      </w:rPr>
    </w:lvl>
    <w:lvl w:ilvl="4" w:tplc="E480B70C">
      <w:numFmt w:val="bullet"/>
      <w:lvlText w:val="•"/>
      <w:lvlJc w:val="left"/>
      <w:pPr>
        <w:ind w:left="4866" w:hanging="450"/>
      </w:pPr>
      <w:rPr>
        <w:rFonts w:hint="default"/>
      </w:rPr>
    </w:lvl>
    <w:lvl w:ilvl="5" w:tplc="EFC85C6E">
      <w:numFmt w:val="bullet"/>
      <w:lvlText w:val="•"/>
      <w:lvlJc w:val="left"/>
      <w:pPr>
        <w:ind w:left="5915" w:hanging="450"/>
      </w:pPr>
      <w:rPr>
        <w:rFonts w:hint="default"/>
      </w:rPr>
    </w:lvl>
    <w:lvl w:ilvl="6" w:tplc="4AD6697C">
      <w:numFmt w:val="bullet"/>
      <w:lvlText w:val="•"/>
      <w:lvlJc w:val="left"/>
      <w:pPr>
        <w:ind w:left="6964" w:hanging="450"/>
      </w:pPr>
      <w:rPr>
        <w:rFonts w:hint="default"/>
      </w:rPr>
    </w:lvl>
    <w:lvl w:ilvl="7" w:tplc="16AACD94">
      <w:numFmt w:val="bullet"/>
      <w:lvlText w:val="•"/>
      <w:lvlJc w:val="left"/>
      <w:pPr>
        <w:ind w:left="8013" w:hanging="450"/>
      </w:pPr>
      <w:rPr>
        <w:rFonts w:hint="default"/>
      </w:rPr>
    </w:lvl>
    <w:lvl w:ilvl="8" w:tplc="4F5AA8A6">
      <w:numFmt w:val="bullet"/>
      <w:lvlText w:val="•"/>
      <w:lvlJc w:val="left"/>
      <w:pPr>
        <w:ind w:left="9062" w:hanging="450"/>
      </w:pPr>
      <w:rPr>
        <w:rFonts w:hint="default"/>
      </w:rPr>
    </w:lvl>
  </w:abstractNum>
  <w:abstractNum w:abstractNumId="10" w15:restartNumberingAfterBreak="0">
    <w:nsid w:val="30B6733D"/>
    <w:multiLevelType w:val="hybridMultilevel"/>
    <w:tmpl w:val="92100D82"/>
    <w:lvl w:ilvl="0" w:tplc="898ADFEA">
      <w:start w:val="4"/>
      <w:numFmt w:val="decimal"/>
      <w:lvlText w:val="%1)"/>
      <w:lvlJc w:val="left"/>
      <w:pPr>
        <w:ind w:left="811" w:hanging="260"/>
      </w:pPr>
      <w:rPr>
        <w:rFonts w:ascii="Times New Roman" w:eastAsia="Times New Roman" w:hAnsi="Times New Roman" w:cs="Times New Roman" w:hint="default"/>
        <w:b/>
        <w:bCs/>
        <w:spacing w:val="-1"/>
        <w:w w:val="100"/>
        <w:sz w:val="24"/>
        <w:szCs w:val="24"/>
      </w:rPr>
    </w:lvl>
    <w:lvl w:ilvl="1" w:tplc="A2D20520">
      <w:numFmt w:val="bullet"/>
      <w:lvlText w:val=""/>
      <w:lvlJc w:val="left"/>
      <w:pPr>
        <w:ind w:left="1271" w:hanging="360"/>
      </w:pPr>
      <w:rPr>
        <w:rFonts w:ascii="Symbol" w:eastAsia="Symbol" w:hAnsi="Symbol" w:cs="Symbol" w:hint="default"/>
        <w:w w:val="100"/>
        <w:sz w:val="24"/>
        <w:szCs w:val="24"/>
      </w:rPr>
    </w:lvl>
    <w:lvl w:ilvl="2" w:tplc="1FD46EFE">
      <w:numFmt w:val="bullet"/>
      <w:lvlText w:val="•"/>
      <w:lvlJc w:val="left"/>
      <w:pPr>
        <w:ind w:left="2377" w:hanging="360"/>
      </w:pPr>
      <w:rPr>
        <w:rFonts w:hint="default"/>
      </w:rPr>
    </w:lvl>
    <w:lvl w:ilvl="3" w:tplc="9F60C74A">
      <w:numFmt w:val="bullet"/>
      <w:lvlText w:val="•"/>
      <w:lvlJc w:val="left"/>
      <w:pPr>
        <w:ind w:left="3475" w:hanging="360"/>
      </w:pPr>
      <w:rPr>
        <w:rFonts w:hint="default"/>
      </w:rPr>
    </w:lvl>
    <w:lvl w:ilvl="4" w:tplc="025265EE">
      <w:numFmt w:val="bullet"/>
      <w:lvlText w:val="•"/>
      <w:lvlJc w:val="left"/>
      <w:pPr>
        <w:ind w:left="4573" w:hanging="360"/>
      </w:pPr>
      <w:rPr>
        <w:rFonts w:hint="default"/>
      </w:rPr>
    </w:lvl>
    <w:lvl w:ilvl="5" w:tplc="D2C2E5DA">
      <w:numFmt w:val="bullet"/>
      <w:lvlText w:val="•"/>
      <w:lvlJc w:val="left"/>
      <w:pPr>
        <w:ind w:left="5671" w:hanging="360"/>
      </w:pPr>
      <w:rPr>
        <w:rFonts w:hint="default"/>
      </w:rPr>
    </w:lvl>
    <w:lvl w:ilvl="6" w:tplc="A07C5BBA">
      <w:numFmt w:val="bullet"/>
      <w:lvlText w:val="•"/>
      <w:lvlJc w:val="left"/>
      <w:pPr>
        <w:ind w:left="6768" w:hanging="360"/>
      </w:pPr>
      <w:rPr>
        <w:rFonts w:hint="default"/>
      </w:rPr>
    </w:lvl>
    <w:lvl w:ilvl="7" w:tplc="65281156">
      <w:numFmt w:val="bullet"/>
      <w:lvlText w:val="•"/>
      <w:lvlJc w:val="left"/>
      <w:pPr>
        <w:ind w:left="7866" w:hanging="360"/>
      </w:pPr>
      <w:rPr>
        <w:rFonts w:hint="default"/>
      </w:rPr>
    </w:lvl>
    <w:lvl w:ilvl="8" w:tplc="8A9267F4">
      <w:numFmt w:val="bullet"/>
      <w:lvlText w:val="•"/>
      <w:lvlJc w:val="left"/>
      <w:pPr>
        <w:ind w:left="8964" w:hanging="360"/>
      </w:pPr>
      <w:rPr>
        <w:rFonts w:hint="default"/>
      </w:rPr>
    </w:lvl>
  </w:abstractNum>
  <w:abstractNum w:abstractNumId="11" w15:restartNumberingAfterBreak="0">
    <w:nsid w:val="383C057A"/>
    <w:multiLevelType w:val="hybridMultilevel"/>
    <w:tmpl w:val="A598625C"/>
    <w:lvl w:ilvl="0" w:tplc="EDE63A36">
      <w:numFmt w:val="bullet"/>
      <w:lvlText w:val=""/>
      <w:lvlJc w:val="left"/>
      <w:pPr>
        <w:ind w:left="551" w:hanging="360"/>
      </w:pPr>
      <w:rPr>
        <w:rFonts w:ascii="Symbol" w:eastAsia="Symbol" w:hAnsi="Symbol" w:cs="Symbol" w:hint="default"/>
        <w:w w:val="100"/>
        <w:sz w:val="24"/>
        <w:szCs w:val="24"/>
      </w:rPr>
    </w:lvl>
    <w:lvl w:ilvl="1" w:tplc="A3E8AE9C">
      <w:numFmt w:val="bullet"/>
      <w:lvlText w:val=""/>
      <w:lvlJc w:val="left"/>
      <w:pPr>
        <w:ind w:left="1271" w:hanging="360"/>
      </w:pPr>
      <w:rPr>
        <w:rFonts w:ascii="Symbol" w:eastAsia="Symbol" w:hAnsi="Symbol" w:cs="Symbol" w:hint="default"/>
        <w:w w:val="100"/>
        <w:sz w:val="24"/>
        <w:szCs w:val="24"/>
      </w:rPr>
    </w:lvl>
    <w:lvl w:ilvl="2" w:tplc="445858E8">
      <w:numFmt w:val="bullet"/>
      <w:lvlText w:val="•"/>
      <w:lvlJc w:val="left"/>
      <w:pPr>
        <w:ind w:left="2377" w:hanging="360"/>
      </w:pPr>
      <w:rPr>
        <w:rFonts w:hint="default"/>
      </w:rPr>
    </w:lvl>
    <w:lvl w:ilvl="3" w:tplc="32E6062A">
      <w:numFmt w:val="bullet"/>
      <w:lvlText w:val="•"/>
      <w:lvlJc w:val="left"/>
      <w:pPr>
        <w:ind w:left="3475" w:hanging="360"/>
      </w:pPr>
      <w:rPr>
        <w:rFonts w:hint="default"/>
      </w:rPr>
    </w:lvl>
    <w:lvl w:ilvl="4" w:tplc="B2FCF4AA">
      <w:numFmt w:val="bullet"/>
      <w:lvlText w:val="•"/>
      <w:lvlJc w:val="left"/>
      <w:pPr>
        <w:ind w:left="4573" w:hanging="360"/>
      </w:pPr>
      <w:rPr>
        <w:rFonts w:hint="default"/>
      </w:rPr>
    </w:lvl>
    <w:lvl w:ilvl="5" w:tplc="C172A532">
      <w:numFmt w:val="bullet"/>
      <w:lvlText w:val="•"/>
      <w:lvlJc w:val="left"/>
      <w:pPr>
        <w:ind w:left="5671" w:hanging="360"/>
      </w:pPr>
      <w:rPr>
        <w:rFonts w:hint="default"/>
      </w:rPr>
    </w:lvl>
    <w:lvl w:ilvl="6" w:tplc="1EF8983C">
      <w:numFmt w:val="bullet"/>
      <w:lvlText w:val="•"/>
      <w:lvlJc w:val="left"/>
      <w:pPr>
        <w:ind w:left="6768" w:hanging="360"/>
      </w:pPr>
      <w:rPr>
        <w:rFonts w:hint="default"/>
      </w:rPr>
    </w:lvl>
    <w:lvl w:ilvl="7" w:tplc="AC20DCF0">
      <w:numFmt w:val="bullet"/>
      <w:lvlText w:val="•"/>
      <w:lvlJc w:val="left"/>
      <w:pPr>
        <w:ind w:left="7866" w:hanging="360"/>
      </w:pPr>
      <w:rPr>
        <w:rFonts w:hint="default"/>
      </w:rPr>
    </w:lvl>
    <w:lvl w:ilvl="8" w:tplc="87A41BAE">
      <w:numFmt w:val="bullet"/>
      <w:lvlText w:val="•"/>
      <w:lvlJc w:val="left"/>
      <w:pPr>
        <w:ind w:left="8964" w:hanging="360"/>
      </w:pPr>
      <w:rPr>
        <w:rFonts w:hint="default"/>
      </w:rPr>
    </w:lvl>
  </w:abstractNum>
  <w:abstractNum w:abstractNumId="12" w15:restartNumberingAfterBreak="0">
    <w:nsid w:val="38CF1483"/>
    <w:multiLevelType w:val="multilevel"/>
    <w:tmpl w:val="F3A81DF0"/>
    <w:lvl w:ilvl="0">
      <w:start w:val="5"/>
      <w:numFmt w:val="decimal"/>
      <w:lvlText w:val="%1"/>
      <w:lvlJc w:val="left"/>
      <w:pPr>
        <w:ind w:left="4762" w:hanging="409"/>
      </w:pPr>
      <w:rPr>
        <w:rFonts w:hint="default"/>
      </w:rPr>
    </w:lvl>
    <w:lvl w:ilvl="1">
      <w:start w:val="1"/>
      <w:numFmt w:val="decimal"/>
      <w:lvlText w:val="%1.%2"/>
      <w:lvlJc w:val="left"/>
      <w:pPr>
        <w:ind w:left="4762" w:hanging="40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6040" w:hanging="409"/>
      </w:pPr>
      <w:rPr>
        <w:rFonts w:hint="default"/>
      </w:rPr>
    </w:lvl>
    <w:lvl w:ilvl="3">
      <w:numFmt w:val="bullet"/>
      <w:lvlText w:val="•"/>
      <w:lvlJc w:val="left"/>
      <w:pPr>
        <w:ind w:left="6680" w:hanging="409"/>
      </w:pPr>
      <w:rPr>
        <w:rFonts w:hint="default"/>
      </w:rPr>
    </w:lvl>
    <w:lvl w:ilvl="4">
      <w:numFmt w:val="bullet"/>
      <w:lvlText w:val="•"/>
      <w:lvlJc w:val="left"/>
      <w:pPr>
        <w:ind w:left="7320" w:hanging="409"/>
      </w:pPr>
      <w:rPr>
        <w:rFonts w:hint="default"/>
      </w:rPr>
    </w:lvl>
    <w:lvl w:ilvl="5">
      <w:numFmt w:val="bullet"/>
      <w:lvlText w:val="•"/>
      <w:lvlJc w:val="left"/>
      <w:pPr>
        <w:ind w:left="7960" w:hanging="409"/>
      </w:pPr>
      <w:rPr>
        <w:rFonts w:hint="default"/>
      </w:rPr>
    </w:lvl>
    <w:lvl w:ilvl="6">
      <w:numFmt w:val="bullet"/>
      <w:lvlText w:val="•"/>
      <w:lvlJc w:val="left"/>
      <w:pPr>
        <w:ind w:left="8600" w:hanging="409"/>
      </w:pPr>
      <w:rPr>
        <w:rFonts w:hint="default"/>
      </w:rPr>
    </w:lvl>
    <w:lvl w:ilvl="7">
      <w:numFmt w:val="bullet"/>
      <w:lvlText w:val="•"/>
      <w:lvlJc w:val="left"/>
      <w:pPr>
        <w:ind w:left="9240" w:hanging="409"/>
      </w:pPr>
      <w:rPr>
        <w:rFonts w:hint="default"/>
      </w:rPr>
    </w:lvl>
    <w:lvl w:ilvl="8">
      <w:numFmt w:val="bullet"/>
      <w:lvlText w:val="•"/>
      <w:lvlJc w:val="left"/>
      <w:pPr>
        <w:ind w:left="9880" w:hanging="409"/>
      </w:pPr>
      <w:rPr>
        <w:rFonts w:hint="default"/>
      </w:rPr>
    </w:lvl>
  </w:abstractNum>
  <w:abstractNum w:abstractNumId="13" w15:restartNumberingAfterBreak="0">
    <w:nsid w:val="42003CC8"/>
    <w:multiLevelType w:val="hybridMultilevel"/>
    <w:tmpl w:val="F22AFB06"/>
    <w:lvl w:ilvl="0" w:tplc="B9C8B444">
      <w:start w:val="1"/>
      <w:numFmt w:val="decimal"/>
      <w:lvlText w:val="%1)"/>
      <w:lvlJc w:val="left"/>
      <w:pPr>
        <w:ind w:left="911" w:hanging="360"/>
      </w:pPr>
      <w:rPr>
        <w:rFonts w:ascii="Times New Roman" w:eastAsia="Times New Roman" w:hAnsi="Times New Roman" w:cs="Times New Roman" w:hint="default"/>
        <w:b/>
        <w:bCs/>
        <w:spacing w:val="-20"/>
        <w:w w:val="100"/>
        <w:sz w:val="24"/>
        <w:szCs w:val="24"/>
      </w:rPr>
    </w:lvl>
    <w:lvl w:ilvl="1" w:tplc="1D38538E">
      <w:numFmt w:val="bullet"/>
      <w:lvlText w:val=""/>
      <w:lvlJc w:val="left"/>
      <w:pPr>
        <w:ind w:left="1271" w:hanging="360"/>
      </w:pPr>
      <w:rPr>
        <w:rFonts w:ascii="Symbol" w:eastAsia="Symbol" w:hAnsi="Symbol" w:cs="Symbol" w:hint="default"/>
        <w:w w:val="100"/>
        <w:sz w:val="24"/>
        <w:szCs w:val="24"/>
      </w:rPr>
    </w:lvl>
    <w:lvl w:ilvl="2" w:tplc="E8441B3C">
      <w:numFmt w:val="bullet"/>
      <w:lvlText w:val="•"/>
      <w:lvlJc w:val="left"/>
      <w:pPr>
        <w:ind w:left="2377" w:hanging="360"/>
      </w:pPr>
      <w:rPr>
        <w:rFonts w:hint="default"/>
      </w:rPr>
    </w:lvl>
    <w:lvl w:ilvl="3" w:tplc="4AF28E24">
      <w:numFmt w:val="bullet"/>
      <w:lvlText w:val="•"/>
      <w:lvlJc w:val="left"/>
      <w:pPr>
        <w:ind w:left="3475" w:hanging="360"/>
      </w:pPr>
      <w:rPr>
        <w:rFonts w:hint="default"/>
      </w:rPr>
    </w:lvl>
    <w:lvl w:ilvl="4" w:tplc="5FB4D56A">
      <w:numFmt w:val="bullet"/>
      <w:lvlText w:val="•"/>
      <w:lvlJc w:val="left"/>
      <w:pPr>
        <w:ind w:left="4573" w:hanging="360"/>
      </w:pPr>
      <w:rPr>
        <w:rFonts w:hint="default"/>
      </w:rPr>
    </w:lvl>
    <w:lvl w:ilvl="5" w:tplc="EE9A2BFA">
      <w:numFmt w:val="bullet"/>
      <w:lvlText w:val="•"/>
      <w:lvlJc w:val="left"/>
      <w:pPr>
        <w:ind w:left="5671" w:hanging="360"/>
      </w:pPr>
      <w:rPr>
        <w:rFonts w:hint="default"/>
      </w:rPr>
    </w:lvl>
    <w:lvl w:ilvl="6" w:tplc="A48647D4">
      <w:numFmt w:val="bullet"/>
      <w:lvlText w:val="•"/>
      <w:lvlJc w:val="left"/>
      <w:pPr>
        <w:ind w:left="6768" w:hanging="360"/>
      </w:pPr>
      <w:rPr>
        <w:rFonts w:hint="default"/>
      </w:rPr>
    </w:lvl>
    <w:lvl w:ilvl="7" w:tplc="2500E9DE">
      <w:numFmt w:val="bullet"/>
      <w:lvlText w:val="•"/>
      <w:lvlJc w:val="left"/>
      <w:pPr>
        <w:ind w:left="7866" w:hanging="360"/>
      </w:pPr>
      <w:rPr>
        <w:rFonts w:hint="default"/>
      </w:rPr>
    </w:lvl>
    <w:lvl w:ilvl="8" w:tplc="77CC5B86">
      <w:numFmt w:val="bullet"/>
      <w:lvlText w:val="•"/>
      <w:lvlJc w:val="left"/>
      <w:pPr>
        <w:ind w:left="8964" w:hanging="360"/>
      </w:pPr>
      <w:rPr>
        <w:rFonts w:hint="default"/>
      </w:rPr>
    </w:lvl>
  </w:abstractNum>
  <w:abstractNum w:abstractNumId="14" w15:restartNumberingAfterBreak="0">
    <w:nsid w:val="458123AD"/>
    <w:multiLevelType w:val="multilevel"/>
    <w:tmpl w:val="CD9A4C02"/>
    <w:lvl w:ilvl="0">
      <w:start w:val="2"/>
      <w:numFmt w:val="decimal"/>
      <w:lvlText w:val="%1"/>
      <w:lvlJc w:val="left"/>
      <w:pPr>
        <w:ind w:left="3178" w:hanging="409"/>
      </w:pPr>
      <w:rPr>
        <w:rFonts w:hint="default"/>
      </w:rPr>
    </w:lvl>
    <w:lvl w:ilvl="1">
      <w:start w:val="1"/>
      <w:numFmt w:val="decimal"/>
      <w:lvlText w:val="%1.%2"/>
      <w:lvlJc w:val="left"/>
      <w:pPr>
        <w:ind w:left="3178" w:hanging="40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4776" w:hanging="409"/>
      </w:pPr>
      <w:rPr>
        <w:rFonts w:hint="default"/>
      </w:rPr>
    </w:lvl>
    <w:lvl w:ilvl="3">
      <w:numFmt w:val="bullet"/>
      <w:lvlText w:val="•"/>
      <w:lvlJc w:val="left"/>
      <w:pPr>
        <w:ind w:left="5574" w:hanging="409"/>
      </w:pPr>
      <w:rPr>
        <w:rFonts w:hint="default"/>
      </w:rPr>
    </w:lvl>
    <w:lvl w:ilvl="4">
      <w:numFmt w:val="bullet"/>
      <w:lvlText w:val="•"/>
      <w:lvlJc w:val="left"/>
      <w:pPr>
        <w:ind w:left="6372" w:hanging="409"/>
      </w:pPr>
      <w:rPr>
        <w:rFonts w:hint="default"/>
      </w:rPr>
    </w:lvl>
    <w:lvl w:ilvl="5">
      <w:numFmt w:val="bullet"/>
      <w:lvlText w:val="•"/>
      <w:lvlJc w:val="left"/>
      <w:pPr>
        <w:ind w:left="7170" w:hanging="409"/>
      </w:pPr>
      <w:rPr>
        <w:rFonts w:hint="default"/>
      </w:rPr>
    </w:lvl>
    <w:lvl w:ilvl="6">
      <w:numFmt w:val="bullet"/>
      <w:lvlText w:val="•"/>
      <w:lvlJc w:val="left"/>
      <w:pPr>
        <w:ind w:left="7968" w:hanging="409"/>
      </w:pPr>
      <w:rPr>
        <w:rFonts w:hint="default"/>
      </w:rPr>
    </w:lvl>
    <w:lvl w:ilvl="7">
      <w:numFmt w:val="bullet"/>
      <w:lvlText w:val="•"/>
      <w:lvlJc w:val="left"/>
      <w:pPr>
        <w:ind w:left="8766" w:hanging="409"/>
      </w:pPr>
      <w:rPr>
        <w:rFonts w:hint="default"/>
      </w:rPr>
    </w:lvl>
    <w:lvl w:ilvl="8">
      <w:numFmt w:val="bullet"/>
      <w:lvlText w:val="•"/>
      <w:lvlJc w:val="left"/>
      <w:pPr>
        <w:ind w:left="9564" w:hanging="409"/>
      </w:pPr>
      <w:rPr>
        <w:rFonts w:hint="default"/>
      </w:rPr>
    </w:lvl>
  </w:abstractNum>
  <w:abstractNum w:abstractNumId="15" w15:restartNumberingAfterBreak="0">
    <w:nsid w:val="462D7A30"/>
    <w:multiLevelType w:val="hybridMultilevel"/>
    <w:tmpl w:val="90381868"/>
    <w:lvl w:ilvl="0" w:tplc="CE96CBC6">
      <w:start w:val="3"/>
      <w:numFmt w:val="decimal"/>
      <w:lvlText w:val="%1)"/>
      <w:lvlJc w:val="left"/>
      <w:pPr>
        <w:ind w:left="1721" w:hanging="450"/>
      </w:pPr>
      <w:rPr>
        <w:rFonts w:ascii="Times New Roman" w:eastAsia="Times New Roman" w:hAnsi="Times New Roman" w:cs="Times New Roman" w:hint="default"/>
        <w:spacing w:val="-1"/>
        <w:w w:val="100"/>
        <w:sz w:val="24"/>
        <w:szCs w:val="24"/>
      </w:rPr>
    </w:lvl>
    <w:lvl w:ilvl="1" w:tplc="248C7BDE">
      <w:numFmt w:val="bullet"/>
      <w:lvlText w:val="•"/>
      <w:lvlJc w:val="left"/>
      <w:pPr>
        <w:ind w:left="2664" w:hanging="450"/>
      </w:pPr>
      <w:rPr>
        <w:rFonts w:hint="default"/>
      </w:rPr>
    </w:lvl>
    <w:lvl w:ilvl="2" w:tplc="911ED47C">
      <w:numFmt w:val="bullet"/>
      <w:lvlText w:val="•"/>
      <w:lvlJc w:val="left"/>
      <w:pPr>
        <w:ind w:left="3608" w:hanging="450"/>
      </w:pPr>
      <w:rPr>
        <w:rFonts w:hint="default"/>
      </w:rPr>
    </w:lvl>
    <w:lvl w:ilvl="3" w:tplc="43A2FADA">
      <w:numFmt w:val="bullet"/>
      <w:lvlText w:val="•"/>
      <w:lvlJc w:val="left"/>
      <w:pPr>
        <w:ind w:left="4552" w:hanging="450"/>
      </w:pPr>
      <w:rPr>
        <w:rFonts w:hint="default"/>
      </w:rPr>
    </w:lvl>
    <w:lvl w:ilvl="4" w:tplc="01C061DA">
      <w:numFmt w:val="bullet"/>
      <w:lvlText w:val="•"/>
      <w:lvlJc w:val="left"/>
      <w:pPr>
        <w:ind w:left="5496" w:hanging="450"/>
      </w:pPr>
      <w:rPr>
        <w:rFonts w:hint="default"/>
      </w:rPr>
    </w:lvl>
    <w:lvl w:ilvl="5" w:tplc="4BA2F534">
      <w:numFmt w:val="bullet"/>
      <w:lvlText w:val="•"/>
      <w:lvlJc w:val="left"/>
      <w:pPr>
        <w:ind w:left="6440" w:hanging="450"/>
      </w:pPr>
      <w:rPr>
        <w:rFonts w:hint="default"/>
      </w:rPr>
    </w:lvl>
    <w:lvl w:ilvl="6" w:tplc="78700382">
      <w:numFmt w:val="bullet"/>
      <w:lvlText w:val="•"/>
      <w:lvlJc w:val="left"/>
      <w:pPr>
        <w:ind w:left="7384" w:hanging="450"/>
      </w:pPr>
      <w:rPr>
        <w:rFonts w:hint="default"/>
      </w:rPr>
    </w:lvl>
    <w:lvl w:ilvl="7" w:tplc="DE8E9002">
      <w:numFmt w:val="bullet"/>
      <w:lvlText w:val="•"/>
      <w:lvlJc w:val="left"/>
      <w:pPr>
        <w:ind w:left="8328" w:hanging="450"/>
      </w:pPr>
      <w:rPr>
        <w:rFonts w:hint="default"/>
      </w:rPr>
    </w:lvl>
    <w:lvl w:ilvl="8" w:tplc="006EEBBC">
      <w:numFmt w:val="bullet"/>
      <w:lvlText w:val="•"/>
      <w:lvlJc w:val="left"/>
      <w:pPr>
        <w:ind w:left="9272" w:hanging="450"/>
      </w:pPr>
      <w:rPr>
        <w:rFonts w:hint="default"/>
      </w:rPr>
    </w:lvl>
  </w:abstractNum>
  <w:abstractNum w:abstractNumId="16" w15:restartNumberingAfterBreak="0">
    <w:nsid w:val="49F5015D"/>
    <w:multiLevelType w:val="multilevel"/>
    <w:tmpl w:val="77F43FCE"/>
    <w:lvl w:ilvl="0">
      <w:start w:val="6"/>
      <w:numFmt w:val="decimal"/>
      <w:lvlText w:val="%1"/>
      <w:lvlJc w:val="left"/>
      <w:pPr>
        <w:ind w:left="1628" w:hanging="401"/>
      </w:pPr>
      <w:rPr>
        <w:rFonts w:hint="default"/>
      </w:rPr>
    </w:lvl>
    <w:lvl w:ilvl="1">
      <w:start w:val="1"/>
      <w:numFmt w:val="decimal"/>
      <w:lvlText w:val="%1.%2"/>
      <w:lvlJc w:val="left"/>
      <w:pPr>
        <w:ind w:left="1628" w:hanging="401"/>
      </w:pPr>
      <w:rPr>
        <w:rFonts w:ascii="Arial" w:eastAsia="Arial" w:hAnsi="Arial" w:cs="Arial" w:hint="default"/>
        <w:w w:val="100"/>
        <w:sz w:val="24"/>
        <w:szCs w:val="24"/>
      </w:rPr>
    </w:lvl>
    <w:lvl w:ilvl="2">
      <w:numFmt w:val="bullet"/>
      <w:lvlText w:val="•"/>
      <w:lvlJc w:val="left"/>
      <w:pPr>
        <w:ind w:left="3528" w:hanging="401"/>
      </w:pPr>
      <w:rPr>
        <w:rFonts w:hint="default"/>
      </w:rPr>
    </w:lvl>
    <w:lvl w:ilvl="3">
      <w:numFmt w:val="bullet"/>
      <w:lvlText w:val="•"/>
      <w:lvlJc w:val="left"/>
      <w:pPr>
        <w:ind w:left="4482" w:hanging="401"/>
      </w:pPr>
      <w:rPr>
        <w:rFonts w:hint="default"/>
      </w:rPr>
    </w:lvl>
    <w:lvl w:ilvl="4">
      <w:numFmt w:val="bullet"/>
      <w:lvlText w:val="•"/>
      <w:lvlJc w:val="left"/>
      <w:pPr>
        <w:ind w:left="5436" w:hanging="401"/>
      </w:pPr>
      <w:rPr>
        <w:rFonts w:hint="default"/>
      </w:rPr>
    </w:lvl>
    <w:lvl w:ilvl="5">
      <w:numFmt w:val="bullet"/>
      <w:lvlText w:val="•"/>
      <w:lvlJc w:val="left"/>
      <w:pPr>
        <w:ind w:left="6390" w:hanging="401"/>
      </w:pPr>
      <w:rPr>
        <w:rFonts w:hint="default"/>
      </w:rPr>
    </w:lvl>
    <w:lvl w:ilvl="6">
      <w:numFmt w:val="bullet"/>
      <w:lvlText w:val="•"/>
      <w:lvlJc w:val="left"/>
      <w:pPr>
        <w:ind w:left="7344" w:hanging="401"/>
      </w:pPr>
      <w:rPr>
        <w:rFonts w:hint="default"/>
      </w:rPr>
    </w:lvl>
    <w:lvl w:ilvl="7">
      <w:numFmt w:val="bullet"/>
      <w:lvlText w:val="•"/>
      <w:lvlJc w:val="left"/>
      <w:pPr>
        <w:ind w:left="8298" w:hanging="401"/>
      </w:pPr>
      <w:rPr>
        <w:rFonts w:hint="default"/>
      </w:rPr>
    </w:lvl>
    <w:lvl w:ilvl="8">
      <w:numFmt w:val="bullet"/>
      <w:lvlText w:val="•"/>
      <w:lvlJc w:val="left"/>
      <w:pPr>
        <w:ind w:left="9252" w:hanging="401"/>
      </w:pPr>
      <w:rPr>
        <w:rFonts w:hint="default"/>
      </w:rPr>
    </w:lvl>
  </w:abstractNum>
  <w:abstractNum w:abstractNumId="17" w15:restartNumberingAfterBreak="0">
    <w:nsid w:val="4A375E32"/>
    <w:multiLevelType w:val="multilevel"/>
    <w:tmpl w:val="363E3410"/>
    <w:lvl w:ilvl="0">
      <w:start w:val="8"/>
      <w:numFmt w:val="decimal"/>
      <w:lvlText w:val="%1"/>
      <w:lvlJc w:val="left"/>
      <w:pPr>
        <w:ind w:left="4195" w:hanging="409"/>
      </w:pPr>
      <w:rPr>
        <w:rFonts w:hint="default"/>
      </w:rPr>
    </w:lvl>
    <w:lvl w:ilvl="1">
      <w:start w:val="1"/>
      <w:numFmt w:val="decimal"/>
      <w:lvlText w:val="%1.%2"/>
      <w:lvlJc w:val="left"/>
      <w:pPr>
        <w:ind w:left="4195" w:hanging="40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5592" w:hanging="409"/>
      </w:pPr>
      <w:rPr>
        <w:rFonts w:hint="default"/>
      </w:rPr>
    </w:lvl>
    <w:lvl w:ilvl="3">
      <w:numFmt w:val="bullet"/>
      <w:lvlText w:val="•"/>
      <w:lvlJc w:val="left"/>
      <w:pPr>
        <w:ind w:left="6288" w:hanging="409"/>
      </w:pPr>
      <w:rPr>
        <w:rFonts w:hint="default"/>
      </w:rPr>
    </w:lvl>
    <w:lvl w:ilvl="4">
      <w:numFmt w:val="bullet"/>
      <w:lvlText w:val="•"/>
      <w:lvlJc w:val="left"/>
      <w:pPr>
        <w:ind w:left="6984" w:hanging="409"/>
      </w:pPr>
      <w:rPr>
        <w:rFonts w:hint="default"/>
      </w:rPr>
    </w:lvl>
    <w:lvl w:ilvl="5">
      <w:numFmt w:val="bullet"/>
      <w:lvlText w:val="•"/>
      <w:lvlJc w:val="left"/>
      <w:pPr>
        <w:ind w:left="7680" w:hanging="409"/>
      </w:pPr>
      <w:rPr>
        <w:rFonts w:hint="default"/>
      </w:rPr>
    </w:lvl>
    <w:lvl w:ilvl="6">
      <w:numFmt w:val="bullet"/>
      <w:lvlText w:val="•"/>
      <w:lvlJc w:val="left"/>
      <w:pPr>
        <w:ind w:left="8376" w:hanging="409"/>
      </w:pPr>
      <w:rPr>
        <w:rFonts w:hint="default"/>
      </w:rPr>
    </w:lvl>
    <w:lvl w:ilvl="7">
      <w:numFmt w:val="bullet"/>
      <w:lvlText w:val="•"/>
      <w:lvlJc w:val="left"/>
      <w:pPr>
        <w:ind w:left="9072" w:hanging="409"/>
      </w:pPr>
      <w:rPr>
        <w:rFonts w:hint="default"/>
      </w:rPr>
    </w:lvl>
    <w:lvl w:ilvl="8">
      <w:numFmt w:val="bullet"/>
      <w:lvlText w:val="•"/>
      <w:lvlJc w:val="left"/>
      <w:pPr>
        <w:ind w:left="9768" w:hanging="409"/>
      </w:pPr>
      <w:rPr>
        <w:rFonts w:hint="default"/>
      </w:rPr>
    </w:lvl>
  </w:abstractNum>
  <w:abstractNum w:abstractNumId="18" w15:restartNumberingAfterBreak="0">
    <w:nsid w:val="52DE6048"/>
    <w:multiLevelType w:val="multilevel"/>
    <w:tmpl w:val="BEA8C4D2"/>
    <w:lvl w:ilvl="0">
      <w:start w:val="8"/>
      <w:numFmt w:val="decimal"/>
      <w:lvlText w:val="%1"/>
      <w:lvlJc w:val="left"/>
      <w:pPr>
        <w:ind w:left="1628" w:hanging="401"/>
      </w:pPr>
      <w:rPr>
        <w:rFonts w:hint="default"/>
      </w:rPr>
    </w:lvl>
    <w:lvl w:ilvl="1">
      <w:start w:val="1"/>
      <w:numFmt w:val="decimal"/>
      <w:lvlText w:val="%1.%2"/>
      <w:lvlJc w:val="left"/>
      <w:pPr>
        <w:ind w:left="1628" w:hanging="401"/>
      </w:pPr>
      <w:rPr>
        <w:rFonts w:ascii="Arial" w:eastAsia="Arial" w:hAnsi="Arial" w:cs="Arial" w:hint="default"/>
        <w:spacing w:val="-1"/>
        <w:w w:val="100"/>
        <w:sz w:val="24"/>
        <w:szCs w:val="24"/>
      </w:rPr>
    </w:lvl>
    <w:lvl w:ilvl="2">
      <w:numFmt w:val="bullet"/>
      <w:lvlText w:val="•"/>
      <w:lvlJc w:val="left"/>
      <w:pPr>
        <w:ind w:left="3528" w:hanging="401"/>
      </w:pPr>
      <w:rPr>
        <w:rFonts w:hint="default"/>
      </w:rPr>
    </w:lvl>
    <w:lvl w:ilvl="3">
      <w:numFmt w:val="bullet"/>
      <w:lvlText w:val="•"/>
      <w:lvlJc w:val="left"/>
      <w:pPr>
        <w:ind w:left="4482" w:hanging="401"/>
      </w:pPr>
      <w:rPr>
        <w:rFonts w:hint="default"/>
      </w:rPr>
    </w:lvl>
    <w:lvl w:ilvl="4">
      <w:numFmt w:val="bullet"/>
      <w:lvlText w:val="•"/>
      <w:lvlJc w:val="left"/>
      <w:pPr>
        <w:ind w:left="5436" w:hanging="401"/>
      </w:pPr>
      <w:rPr>
        <w:rFonts w:hint="default"/>
      </w:rPr>
    </w:lvl>
    <w:lvl w:ilvl="5">
      <w:numFmt w:val="bullet"/>
      <w:lvlText w:val="•"/>
      <w:lvlJc w:val="left"/>
      <w:pPr>
        <w:ind w:left="6390" w:hanging="401"/>
      </w:pPr>
      <w:rPr>
        <w:rFonts w:hint="default"/>
      </w:rPr>
    </w:lvl>
    <w:lvl w:ilvl="6">
      <w:numFmt w:val="bullet"/>
      <w:lvlText w:val="•"/>
      <w:lvlJc w:val="left"/>
      <w:pPr>
        <w:ind w:left="7344" w:hanging="401"/>
      </w:pPr>
      <w:rPr>
        <w:rFonts w:hint="default"/>
      </w:rPr>
    </w:lvl>
    <w:lvl w:ilvl="7">
      <w:numFmt w:val="bullet"/>
      <w:lvlText w:val="•"/>
      <w:lvlJc w:val="left"/>
      <w:pPr>
        <w:ind w:left="8298" w:hanging="401"/>
      </w:pPr>
      <w:rPr>
        <w:rFonts w:hint="default"/>
      </w:rPr>
    </w:lvl>
    <w:lvl w:ilvl="8">
      <w:numFmt w:val="bullet"/>
      <w:lvlText w:val="•"/>
      <w:lvlJc w:val="left"/>
      <w:pPr>
        <w:ind w:left="9252" w:hanging="401"/>
      </w:pPr>
      <w:rPr>
        <w:rFonts w:hint="default"/>
      </w:rPr>
    </w:lvl>
  </w:abstractNum>
  <w:abstractNum w:abstractNumId="19" w15:restartNumberingAfterBreak="0">
    <w:nsid w:val="55A73E09"/>
    <w:multiLevelType w:val="multilevel"/>
    <w:tmpl w:val="4890381A"/>
    <w:lvl w:ilvl="0">
      <w:start w:val="5"/>
      <w:numFmt w:val="decimal"/>
      <w:lvlText w:val="%1"/>
      <w:lvlJc w:val="left"/>
      <w:pPr>
        <w:ind w:left="1628" w:hanging="401"/>
      </w:pPr>
      <w:rPr>
        <w:rFonts w:hint="default"/>
      </w:rPr>
    </w:lvl>
    <w:lvl w:ilvl="1">
      <w:start w:val="1"/>
      <w:numFmt w:val="decimal"/>
      <w:lvlText w:val="%1.%2"/>
      <w:lvlJc w:val="left"/>
      <w:pPr>
        <w:ind w:left="1628" w:hanging="401"/>
      </w:pPr>
      <w:rPr>
        <w:rFonts w:ascii="Arial" w:eastAsia="Arial" w:hAnsi="Arial" w:cs="Arial" w:hint="default"/>
        <w:w w:val="100"/>
        <w:sz w:val="24"/>
        <w:szCs w:val="24"/>
      </w:rPr>
    </w:lvl>
    <w:lvl w:ilvl="2">
      <w:numFmt w:val="bullet"/>
      <w:lvlText w:val="•"/>
      <w:lvlJc w:val="left"/>
      <w:pPr>
        <w:ind w:left="3528" w:hanging="401"/>
      </w:pPr>
      <w:rPr>
        <w:rFonts w:hint="default"/>
      </w:rPr>
    </w:lvl>
    <w:lvl w:ilvl="3">
      <w:numFmt w:val="bullet"/>
      <w:lvlText w:val="•"/>
      <w:lvlJc w:val="left"/>
      <w:pPr>
        <w:ind w:left="4482" w:hanging="401"/>
      </w:pPr>
      <w:rPr>
        <w:rFonts w:hint="default"/>
      </w:rPr>
    </w:lvl>
    <w:lvl w:ilvl="4">
      <w:numFmt w:val="bullet"/>
      <w:lvlText w:val="•"/>
      <w:lvlJc w:val="left"/>
      <w:pPr>
        <w:ind w:left="5436" w:hanging="401"/>
      </w:pPr>
      <w:rPr>
        <w:rFonts w:hint="default"/>
      </w:rPr>
    </w:lvl>
    <w:lvl w:ilvl="5">
      <w:numFmt w:val="bullet"/>
      <w:lvlText w:val="•"/>
      <w:lvlJc w:val="left"/>
      <w:pPr>
        <w:ind w:left="6390" w:hanging="401"/>
      </w:pPr>
      <w:rPr>
        <w:rFonts w:hint="default"/>
      </w:rPr>
    </w:lvl>
    <w:lvl w:ilvl="6">
      <w:numFmt w:val="bullet"/>
      <w:lvlText w:val="•"/>
      <w:lvlJc w:val="left"/>
      <w:pPr>
        <w:ind w:left="7344" w:hanging="401"/>
      </w:pPr>
      <w:rPr>
        <w:rFonts w:hint="default"/>
      </w:rPr>
    </w:lvl>
    <w:lvl w:ilvl="7">
      <w:numFmt w:val="bullet"/>
      <w:lvlText w:val="•"/>
      <w:lvlJc w:val="left"/>
      <w:pPr>
        <w:ind w:left="8298" w:hanging="401"/>
      </w:pPr>
      <w:rPr>
        <w:rFonts w:hint="default"/>
      </w:rPr>
    </w:lvl>
    <w:lvl w:ilvl="8">
      <w:numFmt w:val="bullet"/>
      <w:lvlText w:val="•"/>
      <w:lvlJc w:val="left"/>
      <w:pPr>
        <w:ind w:left="9252" w:hanging="401"/>
      </w:pPr>
      <w:rPr>
        <w:rFonts w:hint="default"/>
      </w:rPr>
    </w:lvl>
  </w:abstractNum>
  <w:abstractNum w:abstractNumId="20" w15:restartNumberingAfterBreak="0">
    <w:nsid w:val="56647B09"/>
    <w:multiLevelType w:val="hybridMultilevel"/>
    <w:tmpl w:val="A26C8878"/>
    <w:lvl w:ilvl="0" w:tplc="C7BE4982">
      <w:start w:val="1"/>
      <w:numFmt w:val="decimal"/>
      <w:lvlText w:val="%1)"/>
      <w:lvlJc w:val="left"/>
      <w:pPr>
        <w:ind w:left="911" w:hanging="360"/>
      </w:pPr>
      <w:rPr>
        <w:rFonts w:ascii="Times New Roman" w:eastAsia="Times New Roman" w:hAnsi="Times New Roman" w:cs="Times New Roman" w:hint="default"/>
        <w:b/>
        <w:bCs/>
        <w:spacing w:val="-20"/>
        <w:w w:val="100"/>
        <w:sz w:val="24"/>
        <w:szCs w:val="24"/>
      </w:rPr>
    </w:lvl>
    <w:lvl w:ilvl="1" w:tplc="7E1A4DB4">
      <w:numFmt w:val="bullet"/>
      <w:lvlText w:val=""/>
      <w:lvlJc w:val="left"/>
      <w:pPr>
        <w:ind w:left="1271" w:hanging="360"/>
      </w:pPr>
      <w:rPr>
        <w:rFonts w:ascii="Symbol" w:eastAsia="Symbol" w:hAnsi="Symbol" w:cs="Symbol" w:hint="default"/>
        <w:w w:val="100"/>
        <w:sz w:val="24"/>
        <w:szCs w:val="24"/>
      </w:rPr>
    </w:lvl>
    <w:lvl w:ilvl="2" w:tplc="42422F3E">
      <w:numFmt w:val="bullet"/>
      <w:lvlText w:val="•"/>
      <w:lvlJc w:val="left"/>
      <w:pPr>
        <w:ind w:left="2377" w:hanging="360"/>
      </w:pPr>
      <w:rPr>
        <w:rFonts w:hint="default"/>
      </w:rPr>
    </w:lvl>
    <w:lvl w:ilvl="3" w:tplc="AA30A1F0">
      <w:numFmt w:val="bullet"/>
      <w:lvlText w:val="•"/>
      <w:lvlJc w:val="left"/>
      <w:pPr>
        <w:ind w:left="3475" w:hanging="360"/>
      </w:pPr>
      <w:rPr>
        <w:rFonts w:hint="default"/>
      </w:rPr>
    </w:lvl>
    <w:lvl w:ilvl="4" w:tplc="25688BDA">
      <w:numFmt w:val="bullet"/>
      <w:lvlText w:val="•"/>
      <w:lvlJc w:val="left"/>
      <w:pPr>
        <w:ind w:left="4573" w:hanging="360"/>
      </w:pPr>
      <w:rPr>
        <w:rFonts w:hint="default"/>
      </w:rPr>
    </w:lvl>
    <w:lvl w:ilvl="5" w:tplc="AD1A2FF4">
      <w:numFmt w:val="bullet"/>
      <w:lvlText w:val="•"/>
      <w:lvlJc w:val="left"/>
      <w:pPr>
        <w:ind w:left="5671" w:hanging="360"/>
      </w:pPr>
      <w:rPr>
        <w:rFonts w:hint="default"/>
      </w:rPr>
    </w:lvl>
    <w:lvl w:ilvl="6" w:tplc="1E2262F0">
      <w:numFmt w:val="bullet"/>
      <w:lvlText w:val="•"/>
      <w:lvlJc w:val="left"/>
      <w:pPr>
        <w:ind w:left="6768" w:hanging="360"/>
      </w:pPr>
      <w:rPr>
        <w:rFonts w:hint="default"/>
      </w:rPr>
    </w:lvl>
    <w:lvl w:ilvl="7" w:tplc="06E6EF94">
      <w:numFmt w:val="bullet"/>
      <w:lvlText w:val="•"/>
      <w:lvlJc w:val="left"/>
      <w:pPr>
        <w:ind w:left="7866" w:hanging="360"/>
      </w:pPr>
      <w:rPr>
        <w:rFonts w:hint="default"/>
      </w:rPr>
    </w:lvl>
    <w:lvl w:ilvl="8" w:tplc="A8D8FD4A">
      <w:numFmt w:val="bullet"/>
      <w:lvlText w:val="•"/>
      <w:lvlJc w:val="left"/>
      <w:pPr>
        <w:ind w:left="8964" w:hanging="360"/>
      </w:pPr>
      <w:rPr>
        <w:rFonts w:hint="default"/>
      </w:rPr>
    </w:lvl>
  </w:abstractNum>
  <w:abstractNum w:abstractNumId="21" w15:restartNumberingAfterBreak="0">
    <w:nsid w:val="573C5016"/>
    <w:multiLevelType w:val="multilevel"/>
    <w:tmpl w:val="983E2E50"/>
    <w:lvl w:ilvl="0">
      <w:start w:val="7"/>
      <w:numFmt w:val="decimal"/>
      <w:lvlText w:val="%1"/>
      <w:lvlJc w:val="left"/>
      <w:pPr>
        <w:ind w:left="2073" w:hanging="409"/>
      </w:pPr>
      <w:rPr>
        <w:rFonts w:hint="default"/>
      </w:rPr>
    </w:lvl>
    <w:lvl w:ilvl="1">
      <w:start w:val="1"/>
      <w:numFmt w:val="decimal"/>
      <w:lvlText w:val="%1.%2"/>
      <w:lvlJc w:val="left"/>
      <w:pPr>
        <w:ind w:left="2073" w:hanging="40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3896" w:hanging="409"/>
      </w:pPr>
      <w:rPr>
        <w:rFonts w:hint="default"/>
      </w:rPr>
    </w:lvl>
    <w:lvl w:ilvl="3">
      <w:numFmt w:val="bullet"/>
      <w:lvlText w:val="•"/>
      <w:lvlJc w:val="left"/>
      <w:pPr>
        <w:ind w:left="4804" w:hanging="409"/>
      </w:pPr>
      <w:rPr>
        <w:rFonts w:hint="default"/>
      </w:rPr>
    </w:lvl>
    <w:lvl w:ilvl="4">
      <w:numFmt w:val="bullet"/>
      <w:lvlText w:val="•"/>
      <w:lvlJc w:val="left"/>
      <w:pPr>
        <w:ind w:left="5712" w:hanging="409"/>
      </w:pPr>
      <w:rPr>
        <w:rFonts w:hint="default"/>
      </w:rPr>
    </w:lvl>
    <w:lvl w:ilvl="5">
      <w:numFmt w:val="bullet"/>
      <w:lvlText w:val="•"/>
      <w:lvlJc w:val="left"/>
      <w:pPr>
        <w:ind w:left="6620" w:hanging="409"/>
      </w:pPr>
      <w:rPr>
        <w:rFonts w:hint="default"/>
      </w:rPr>
    </w:lvl>
    <w:lvl w:ilvl="6">
      <w:numFmt w:val="bullet"/>
      <w:lvlText w:val="•"/>
      <w:lvlJc w:val="left"/>
      <w:pPr>
        <w:ind w:left="7528" w:hanging="409"/>
      </w:pPr>
      <w:rPr>
        <w:rFonts w:hint="default"/>
      </w:rPr>
    </w:lvl>
    <w:lvl w:ilvl="7">
      <w:numFmt w:val="bullet"/>
      <w:lvlText w:val="•"/>
      <w:lvlJc w:val="left"/>
      <w:pPr>
        <w:ind w:left="8436" w:hanging="409"/>
      </w:pPr>
      <w:rPr>
        <w:rFonts w:hint="default"/>
      </w:rPr>
    </w:lvl>
    <w:lvl w:ilvl="8">
      <w:numFmt w:val="bullet"/>
      <w:lvlText w:val="•"/>
      <w:lvlJc w:val="left"/>
      <w:pPr>
        <w:ind w:left="9344" w:hanging="409"/>
      </w:pPr>
      <w:rPr>
        <w:rFonts w:hint="default"/>
      </w:rPr>
    </w:lvl>
  </w:abstractNum>
  <w:abstractNum w:abstractNumId="22" w15:restartNumberingAfterBreak="0">
    <w:nsid w:val="57C73868"/>
    <w:multiLevelType w:val="multilevel"/>
    <w:tmpl w:val="200CBE0E"/>
    <w:lvl w:ilvl="0">
      <w:start w:val="4"/>
      <w:numFmt w:val="decimal"/>
      <w:lvlText w:val="%1"/>
      <w:lvlJc w:val="left"/>
      <w:pPr>
        <w:ind w:left="1628" w:hanging="401"/>
      </w:pPr>
      <w:rPr>
        <w:rFonts w:hint="default"/>
      </w:rPr>
    </w:lvl>
    <w:lvl w:ilvl="1">
      <w:start w:val="1"/>
      <w:numFmt w:val="decimal"/>
      <w:lvlText w:val="%1.%2"/>
      <w:lvlJc w:val="left"/>
      <w:pPr>
        <w:ind w:left="1628" w:hanging="401"/>
      </w:pPr>
      <w:rPr>
        <w:rFonts w:ascii="Arial" w:eastAsia="Arial" w:hAnsi="Arial" w:cs="Arial" w:hint="default"/>
        <w:spacing w:val="-1"/>
        <w:w w:val="100"/>
        <w:sz w:val="24"/>
        <w:szCs w:val="24"/>
      </w:rPr>
    </w:lvl>
    <w:lvl w:ilvl="2">
      <w:numFmt w:val="bullet"/>
      <w:lvlText w:val="•"/>
      <w:lvlJc w:val="left"/>
      <w:pPr>
        <w:ind w:left="3528" w:hanging="401"/>
      </w:pPr>
      <w:rPr>
        <w:rFonts w:hint="default"/>
      </w:rPr>
    </w:lvl>
    <w:lvl w:ilvl="3">
      <w:numFmt w:val="bullet"/>
      <w:lvlText w:val="•"/>
      <w:lvlJc w:val="left"/>
      <w:pPr>
        <w:ind w:left="4482" w:hanging="401"/>
      </w:pPr>
      <w:rPr>
        <w:rFonts w:hint="default"/>
      </w:rPr>
    </w:lvl>
    <w:lvl w:ilvl="4">
      <w:numFmt w:val="bullet"/>
      <w:lvlText w:val="•"/>
      <w:lvlJc w:val="left"/>
      <w:pPr>
        <w:ind w:left="5436" w:hanging="401"/>
      </w:pPr>
      <w:rPr>
        <w:rFonts w:hint="default"/>
      </w:rPr>
    </w:lvl>
    <w:lvl w:ilvl="5">
      <w:numFmt w:val="bullet"/>
      <w:lvlText w:val="•"/>
      <w:lvlJc w:val="left"/>
      <w:pPr>
        <w:ind w:left="6390" w:hanging="401"/>
      </w:pPr>
      <w:rPr>
        <w:rFonts w:hint="default"/>
      </w:rPr>
    </w:lvl>
    <w:lvl w:ilvl="6">
      <w:numFmt w:val="bullet"/>
      <w:lvlText w:val="•"/>
      <w:lvlJc w:val="left"/>
      <w:pPr>
        <w:ind w:left="7344" w:hanging="401"/>
      </w:pPr>
      <w:rPr>
        <w:rFonts w:hint="default"/>
      </w:rPr>
    </w:lvl>
    <w:lvl w:ilvl="7">
      <w:numFmt w:val="bullet"/>
      <w:lvlText w:val="•"/>
      <w:lvlJc w:val="left"/>
      <w:pPr>
        <w:ind w:left="8298" w:hanging="401"/>
      </w:pPr>
      <w:rPr>
        <w:rFonts w:hint="default"/>
      </w:rPr>
    </w:lvl>
    <w:lvl w:ilvl="8">
      <w:numFmt w:val="bullet"/>
      <w:lvlText w:val="•"/>
      <w:lvlJc w:val="left"/>
      <w:pPr>
        <w:ind w:left="9252" w:hanging="401"/>
      </w:pPr>
      <w:rPr>
        <w:rFonts w:hint="default"/>
      </w:rPr>
    </w:lvl>
  </w:abstractNum>
  <w:abstractNum w:abstractNumId="23" w15:restartNumberingAfterBreak="0">
    <w:nsid w:val="588E15DF"/>
    <w:multiLevelType w:val="multilevel"/>
    <w:tmpl w:val="BEAA0E0E"/>
    <w:lvl w:ilvl="0">
      <w:start w:val="7"/>
      <w:numFmt w:val="decimal"/>
      <w:lvlText w:val="%1"/>
      <w:lvlJc w:val="left"/>
      <w:pPr>
        <w:ind w:left="1628" w:hanging="401"/>
      </w:pPr>
      <w:rPr>
        <w:rFonts w:hint="default"/>
      </w:rPr>
    </w:lvl>
    <w:lvl w:ilvl="1">
      <w:start w:val="1"/>
      <w:numFmt w:val="decimal"/>
      <w:lvlText w:val="%1.%2"/>
      <w:lvlJc w:val="left"/>
      <w:pPr>
        <w:ind w:left="1628" w:hanging="401"/>
      </w:pPr>
      <w:rPr>
        <w:rFonts w:ascii="Arial" w:eastAsia="Arial" w:hAnsi="Arial" w:cs="Arial" w:hint="default"/>
        <w:spacing w:val="-1"/>
        <w:w w:val="100"/>
        <w:sz w:val="24"/>
        <w:szCs w:val="24"/>
      </w:rPr>
    </w:lvl>
    <w:lvl w:ilvl="2">
      <w:numFmt w:val="bullet"/>
      <w:lvlText w:val="•"/>
      <w:lvlJc w:val="left"/>
      <w:pPr>
        <w:ind w:left="3528" w:hanging="401"/>
      </w:pPr>
      <w:rPr>
        <w:rFonts w:hint="default"/>
      </w:rPr>
    </w:lvl>
    <w:lvl w:ilvl="3">
      <w:numFmt w:val="bullet"/>
      <w:lvlText w:val="•"/>
      <w:lvlJc w:val="left"/>
      <w:pPr>
        <w:ind w:left="4482" w:hanging="401"/>
      </w:pPr>
      <w:rPr>
        <w:rFonts w:hint="default"/>
      </w:rPr>
    </w:lvl>
    <w:lvl w:ilvl="4">
      <w:numFmt w:val="bullet"/>
      <w:lvlText w:val="•"/>
      <w:lvlJc w:val="left"/>
      <w:pPr>
        <w:ind w:left="5436" w:hanging="401"/>
      </w:pPr>
      <w:rPr>
        <w:rFonts w:hint="default"/>
      </w:rPr>
    </w:lvl>
    <w:lvl w:ilvl="5">
      <w:numFmt w:val="bullet"/>
      <w:lvlText w:val="•"/>
      <w:lvlJc w:val="left"/>
      <w:pPr>
        <w:ind w:left="6390" w:hanging="401"/>
      </w:pPr>
      <w:rPr>
        <w:rFonts w:hint="default"/>
      </w:rPr>
    </w:lvl>
    <w:lvl w:ilvl="6">
      <w:numFmt w:val="bullet"/>
      <w:lvlText w:val="•"/>
      <w:lvlJc w:val="left"/>
      <w:pPr>
        <w:ind w:left="7344" w:hanging="401"/>
      </w:pPr>
      <w:rPr>
        <w:rFonts w:hint="default"/>
      </w:rPr>
    </w:lvl>
    <w:lvl w:ilvl="7">
      <w:numFmt w:val="bullet"/>
      <w:lvlText w:val="•"/>
      <w:lvlJc w:val="left"/>
      <w:pPr>
        <w:ind w:left="8298" w:hanging="401"/>
      </w:pPr>
      <w:rPr>
        <w:rFonts w:hint="default"/>
      </w:rPr>
    </w:lvl>
    <w:lvl w:ilvl="8">
      <w:numFmt w:val="bullet"/>
      <w:lvlText w:val="•"/>
      <w:lvlJc w:val="left"/>
      <w:pPr>
        <w:ind w:left="9252" w:hanging="401"/>
      </w:pPr>
      <w:rPr>
        <w:rFonts w:hint="default"/>
      </w:rPr>
    </w:lvl>
  </w:abstractNum>
  <w:abstractNum w:abstractNumId="24" w15:restartNumberingAfterBreak="0">
    <w:nsid w:val="5DAF54B0"/>
    <w:multiLevelType w:val="hybridMultilevel"/>
    <w:tmpl w:val="5D1A2536"/>
    <w:lvl w:ilvl="0" w:tplc="105CF30A">
      <w:start w:val="1"/>
      <w:numFmt w:val="decimal"/>
      <w:lvlText w:val="%1."/>
      <w:lvlJc w:val="left"/>
      <w:pPr>
        <w:ind w:left="1271" w:hanging="360"/>
      </w:pPr>
      <w:rPr>
        <w:rFonts w:ascii="Times New Roman" w:eastAsia="Times New Roman" w:hAnsi="Times New Roman" w:cs="Times New Roman" w:hint="default"/>
        <w:spacing w:val="-1"/>
        <w:w w:val="100"/>
        <w:sz w:val="24"/>
        <w:szCs w:val="24"/>
      </w:rPr>
    </w:lvl>
    <w:lvl w:ilvl="1" w:tplc="72B4ECAC">
      <w:numFmt w:val="bullet"/>
      <w:lvlText w:val=""/>
      <w:lvlJc w:val="left"/>
      <w:pPr>
        <w:ind w:left="1991" w:hanging="360"/>
      </w:pPr>
      <w:rPr>
        <w:rFonts w:ascii="Symbol" w:eastAsia="Symbol" w:hAnsi="Symbol" w:cs="Symbol" w:hint="default"/>
        <w:w w:val="100"/>
        <w:sz w:val="24"/>
        <w:szCs w:val="24"/>
      </w:rPr>
    </w:lvl>
    <w:lvl w:ilvl="2" w:tplc="1F3A5AA2">
      <w:numFmt w:val="bullet"/>
      <w:lvlText w:val="•"/>
      <w:lvlJc w:val="left"/>
      <w:pPr>
        <w:ind w:left="2000" w:hanging="360"/>
      </w:pPr>
      <w:rPr>
        <w:rFonts w:hint="default"/>
      </w:rPr>
    </w:lvl>
    <w:lvl w:ilvl="3" w:tplc="7D56CF1A">
      <w:numFmt w:val="bullet"/>
      <w:lvlText w:val="•"/>
      <w:lvlJc w:val="left"/>
      <w:pPr>
        <w:ind w:left="3145" w:hanging="360"/>
      </w:pPr>
      <w:rPr>
        <w:rFonts w:hint="default"/>
      </w:rPr>
    </w:lvl>
    <w:lvl w:ilvl="4" w:tplc="A2F058A4">
      <w:numFmt w:val="bullet"/>
      <w:lvlText w:val="•"/>
      <w:lvlJc w:val="left"/>
      <w:pPr>
        <w:ind w:left="4290" w:hanging="360"/>
      </w:pPr>
      <w:rPr>
        <w:rFonts w:hint="default"/>
      </w:rPr>
    </w:lvl>
    <w:lvl w:ilvl="5" w:tplc="E4B0B984">
      <w:numFmt w:val="bullet"/>
      <w:lvlText w:val="•"/>
      <w:lvlJc w:val="left"/>
      <w:pPr>
        <w:ind w:left="5435" w:hanging="360"/>
      </w:pPr>
      <w:rPr>
        <w:rFonts w:hint="default"/>
      </w:rPr>
    </w:lvl>
    <w:lvl w:ilvl="6" w:tplc="9418C322">
      <w:numFmt w:val="bullet"/>
      <w:lvlText w:val="•"/>
      <w:lvlJc w:val="left"/>
      <w:pPr>
        <w:ind w:left="6580" w:hanging="360"/>
      </w:pPr>
      <w:rPr>
        <w:rFonts w:hint="default"/>
      </w:rPr>
    </w:lvl>
    <w:lvl w:ilvl="7" w:tplc="809A0DBC">
      <w:numFmt w:val="bullet"/>
      <w:lvlText w:val="•"/>
      <w:lvlJc w:val="left"/>
      <w:pPr>
        <w:ind w:left="7725" w:hanging="360"/>
      </w:pPr>
      <w:rPr>
        <w:rFonts w:hint="default"/>
      </w:rPr>
    </w:lvl>
    <w:lvl w:ilvl="8" w:tplc="60A8757C">
      <w:numFmt w:val="bullet"/>
      <w:lvlText w:val="•"/>
      <w:lvlJc w:val="left"/>
      <w:pPr>
        <w:ind w:left="8870" w:hanging="360"/>
      </w:pPr>
      <w:rPr>
        <w:rFonts w:hint="default"/>
      </w:rPr>
    </w:lvl>
  </w:abstractNum>
  <w:abstractNum w:abstractNumId="25" w15:restartNumberingAfterBreak="0">
    <w:nsid w:val="625947F2"/>
    <w:multiLevelType w:val="multilevel"/>
    <w:tmpl w:val="75C23172"/>
    <w:lvl w:ilvl="0">
      <w:start w:val="1"/>
      <w:numFmt w:val="decimal"/>
      <w:lvlText w:val="%1."/>
      <w:lvlJc w:val="left"/>
      <w:pPr>
        <w:ind w:left="911" w:hanging="360"/>
      </w:pPr>
      <w:rPr>
        <w:rFonts w:ascii="Times New Roman" w:eastAsia="Times New Roman" w:hAnsi="Times New Roman" w:cs="Times New Roman" w:hint="default"/>
        <w:spacing w:val="-1"/>
        <w:w w:val="100"/>
        <w:sz w:val="24"/>
        <w:szCs w:val="24"/>
      </w:rPr>
    </w:lvl>
    <w:lvl w:ilvl="1">
      <w:start w:val="1"/>
      <w:numFmt w:val="decimal"/>
      <w:lvlText w:val="%1.%2"/>
      <w:lvlJc w:val="left"/>
      <w:pPr>
        <w:ind w:left="4686" w:hanging="40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5400" w:hanging="409"/>
      </w:pPr>
      <w:rPr>
        <w:rFonts w:hint="default"/>
      </w:rPr>
    </w:lvl>
    <w:lvl w:ilvl="3">
      <w:numFmt w:val="bullet"/>
      <w:lvlText w:val="•"/>
      <w:lvlJc w:val="left"/>
      <w:pPr>
        <w:ind w:left="6120" w:hanging="409"/>
      </w:pPr>
      <w:rPr>
        <w:rFonts w:hint="default"/>
      </w:rPr>
    </w:lvl>
    <w:lvl w:ilvl="4">
      <w:numFmt w:val="bullet"/>
      <w:lvlText w:val="•"/>
      <w:lvlJc w:val="left"/>
      <w:pPr>
        <w:ind w:left="6840" w:hanging="409"/>
      </w:pPr>
      <w:rPr>
        <w:rFonts w:hint="default"/>
      </w:rPr>
    </w:lvl>
    <w:lvl w:ilvl="5">
      <w:numFmt w:val="bullet"/>
      <w:lvlText w:val="•"/>
      <w:lvlJc w:val="left"/>
      <w:pPr>
        <w:ind w:left="7560" w:hanging="409"/>
      </w:pPr>
      <w:rPr>
        <w:rFonts w:hint="default"/>
      </w:rPr>
    </w:lvl>
    <w:lvl w:ilvl="6">
      <w:numFmt w:val="bullet"/>
      <w:lvlText w:val="•"/>
      <w:lvlJc w:val="left"/>
      <w:pPr>
        <w:ind w:left="8280" w:hanging="409"/>
      </w:pPr>
      <w:rPr>
        <w:rFonts w:hint="default"/>
      </w:rPr>
    </w:lvl>
    <w:lvl w:ilvl="7">
      <w:numFmt w:val="bullet"/>
      <w:lvlText w:val="•"/>
      <w:lvlJc w:val="left"/>
      <w:pPr>
        <w:ind w:left="9000" w:hanging="409"/>
      </w:pPr>
      <w:rPr>
        <w:rFonts w:hint="default"/>
      </w:rPr>
    </w:lvl>
    <w:lvl w:ilvl="8">
      <w:numFmt w:val="bullet"/>
      <w:lvlText w:val="•"/>
      <w:lvlJc w:val="left"/>
      <w:pPr>
        <w:ind w:left="9720" w:hanging="409"/>
      </w:pPr>
      <w:rPr>
        <w:rFonts w:hint="default"/>
      </w:rPr>
    </w:lvl>
  </w:abstractNum>
  <w:abstractNum w:abstractNumId="26" w15:restartNumberingAfterBreak="0">
    <w:nsid w:val="63C0187C"/>
    <w:multiLevelType w:val="multilevel"/>
    <w:tmpl w:val="3A4A7B64"/>
    <w:lvl w:ilvl="0">
      <w:start w:val="9"/>
      <w:numFmt w:val="decimal"/>
      <w:lvlText w:val="%1"/>
      <w:lvlJc w:val="left"/>
      <w:pPr>
        <w:ind w:left="1628" w:hanging="401"/>
      </w:pPr>
      <w:rPr>
        <w:rFonts w:hint="default"/>
      </w:rPr>
    </w:lvl>
    <w:lvl w:ilvl="1">
      <w:start w:val="1"/>
      <w:numFmt w:val="decimal"/>
      <w:lvlText w:val="%1.%2"/>
      <w:lvlJc w:val="left"/>
      <w:pPr>
        <w:ind w:left="1628" w:hanging="401"/>
      </w:pPr>
      <w:rPr>
        <w:rFonts w:ascii="Arial" w:eastAsia="Arial" w:hAnsi="Arial" w:cs="Arial" w:hint="default"/>
        <w:spacing w:val="-1"/>
        <w:w w:val="100"/>
        <w:sz w:val="24"/>
        <w:szCs w:val="24"/>
      </w:rPr>
    </w:lvl>
    <w:lvl w:ilvl="2">
      <w:numFmt w:val="bullet"/>
      <w:lvlText w:val="•"/>
      <w:lvlJc w:val="left"/>
      <w:pPr>
        <w:ind w:left="3528" w:hanging="401"/>
      </w:pPr>
      <w:rPr>
        <w:rFonts w:hint="default"/>
      </w:rPr>
    </w:lvl>
    <w:lvl w:ilvl="3">
      <w:numFmt w:val="bullet"/>
      <w:lvlText w:val="•"/>
      <w:lvlJc w:val="left"/>
      <w:pPr>
        <w:ind w:left="4482" w:hanging="401"/>
      </w:pPr>
      <w:rPr>
        <w:rFonts w:hint="default"/>
      </w:rPr>
    </w:lvl>
    <w:lvl w:ilvl="4">
      <w:numFmt w:val="bullet"/>
      <w:lvlText w:val="•"/>
      <w:lvlJc w:val="left"/>
      <w:pPr>
        <w:ind w:left="5436" w:hanging="401"/>
      </w:pPr>
      <w:rPr>
        <w:rFonts w:hint="default"/>
      </w:rPr>
    </w:lvl>
    <w:lvl w:ilvl="5">
      <w:numFmt w:val="bullet"/>
      <w:lvlText w:val="•"/>
      <w:lvlJc w:val="left"/>
      <w:pPr>
        <w:ind w:left="6390" w:hanging="401"/>
      </w:pPr>
      <w:rPr>
        <w:rFonts w:hint="default"/>
      </w:rPr>
    </w:lvl>
    <w:lvl w:ilvl="6">
      <w:numFmt w:val="bullet"/>
      <w:lvlText w:val="•"/>
      <w:lvlJc w:val="left"/>
      <w:pPr>
        <w:ind w:left="7344" w:hanging="401"/>
      </w:pPr>
      <w:rPr>
        <w:rFonts w:hint="default"/>
      </w:rPr>
    </w:lvl>
    <w:lvl w:ilvl="7">
      <w:numFmt w:val="bullet"/>
      <w:lvlText w:val="•"/>
      <w:lvlJc w:val="left"/>
      <w:pPr>
        <w:ind w:left="8298" w:hanging="401"/>
      </w:pPr>
      <w:rPr>
        <w:rFonts w:hint="default"/>
      </w:rPr>
    </w:lvl>
    <w:lvl w:ilvl="8">
      <w:numFmt w:val="bullet"/>
      <w:lvlText w:val="•"/>
      <w:lvlJc w:val="left"/>
      <w:pPr>
        <w:ind w:left="9252" w:hanging="401"/>
      </w:pPr>
      <w:rPr>
        <w:rFonts w:hint="default"/>
      </w:rPr>
    </w:lvl>
  </w:abstractNum>
  <w:abstractNum w:abstractNumId="27" w15:restartNumberingAfterBreak="0">
    <w:nsid w:val="6DAF13A9"/>
    <w:multiLevelType w:val="hybridMultilevel"/>
    <w:tmpl w:val="BBD0CAB2"/>
    <w:lvl w:ilvl="0" w:tplc="86E0D1D2">
      <w:start w:val="1"/>
      <w:numFmt w:val="decimal"/>
      <w:lvlText w:val="%1."/>
      <w:lvlJc w:val="left"/>
      <w:pPr>
        <w:ind w:left="1271" w:hanging="360"/>
      </w:pPr>
      <w:rPr>
        <w:rFonts w:ascii="Times New Roman" w:eastAsia="Times New Roman" w:hAnsi="Times New Roman" w:cs="Times New Roman" w:hint="default"/>
        <w:spacing w:val="-1"/>
        <w:w w:val="100"/>
        <w:sz w:val="24"/>
        <w:szCs w:val="24"/>
      </w:rPr>
    </w:lvl>
    <w:lvl w:ilvl="1" w:tplc="07CC8F64">
      <w:numFmt w:val="bullet"/>
      <w:lvlText w:val=""/>
      <w:lvlJc w:val="left"/>
      <w:pPr>
        <w:ind w:left="1991" w:hanging="360"/>
      </w:pPr>
      <w:rPr>
        <w:rFonts w:ascii="Symbol" w:eastAsia="Symbol" w:hAnsi="Symbol" w:cs="Symbol" w:hint="default"/>
        <w:w w:val="100"/>
        <w:sz w:val="24"/>
        <w:szCs w:val="24"/>
      </w:rPr>
    </w:lvl>
    <w:lvl w:ilvl="2" w:tplc="8CD89C42">
      <w:numFmt w:val="bullet"/>
      <w:lvlText w:val="•"/>
      <w:lvlJc w:val="left"/>
      <w:pPr>
        <w:ind w:left="3017" w:hanging="360"/>
      </w:pPr>
      <w:rPr>
        <w:rFonts w:hint="default"/>
      </w:rPr>
    </w:lvl>
    <w:lvl w:ilvl="3" w:tplc="2FF2CD7C">
      <w:numFmt w:val="bullet"/>
      <w:lvlText w:val="•"/>
      <w:lvlJc w:val="left"/>
      <w:pPr>
        <w:ind w:left="4035" w:hanging="360"/>
      </w:pPr>
      <w:rPr>
        <w:rFonts w:hint="default"/>
      </w:rPr>
    </w:lvl>
    <w:lvl w:ilvl="4" w:tplc="C690FCBE">
      <w:numFmt w:val="bullet"/>
      <w:lvlText w:val="•"/>
      <w:lvlJc w:val="left"/>
      <w:pPr>
        <w:ind w:left="5053" w:hanging="360"/>
      </w:pPr>
      <w:rPr>
        <w:rFonts w:hint="default"/>
      </w:rPr>
    </w:lvl>
    <w:lvl w:ilvl="5" w:tplc="9DC621C8">
      <w:numFmt w:val="bullet"/>
      <w:lvlText w:val="•"/>
      <w:lvlJc w:val="left"/>
      <w:pPr>
        <w:ind w:left="6071" w:hanging="360"/>
      </w:pPr>
      <w:rPr>
        <w:rFonts w:hint="default"/>
      </w:rPr>
    </w:lvl>
    <w:lvl w:ilvl="6" w:tplc="3E1068F0">
      <w:numFmt w:val="bullet"/>
      <w:lvlText w:val="•"/>
      <w:lvlJc w:val="left"/>
      <w:pPr>
        <w:ind w:left="7088" w:hanging="360"/>
      </w:pPr>
      <w:rPr>
        <w:rFonts w:hint="default"/>
      </w:rPr>
    </w:lvl>
    <w:lvl w:ilvl="7" w:tplc="4C362D8A">
      <w:numFmt w:val="bullet"/>
      <w:lvlText w:val="•"/>
      <w:lvlJc w:val="left"/>
      <w:pPr>
        <w:ind w:left="8106" w:hanging="360"/>
      </w:pPr>
      <w:rPr>
        <w:rFonts w:hint="default"/>
      </w:rPr>
    </w:lvl>
    <w:lvl w:ilvl="8" w:tplc="6686BDF0">
      <w:numFmt w:val="bullet"/>
      <w:lvlText w:val="•"/>
      <w:lvlJc w:val="left"/>
      <w:pPr>
        <w:ind w:left="9124" w:hanging="360"/>
      </w:pPr>
      <w:rPr>
        <w:rFonts w:hint="default"/>
      </w:rPr>
    </w:lvl>
  </w:abstractNum>
  <w:abstractNum w:abstractNumId="28" w15:restartNumberingAfterBreak="0">
    <w:nsid w:val="6DFF2DE1"/>
    <w:multiLevelType w:val="hybridMultilevel"/>
    <w:tmpl w:val="80E44798"/>
    <w:lvl w:ilvl="0" w:tplc="2774001A">
      <w:start w:val="1"/>
      <w:numFmt w:val="lowerLetter"/>
      <w:lvlText w:val="(%1)"/>
      <w:lvlJc w:val="left"/>
      <w:pPr>
        <w:ind w:left="1417" w:hanging="327"/>
      </w:pPr>
      <w:rPr>
        <w:rFonts w:ascii="Times New Roman" w:eastAsia="Times New Roman" w:hAnsi="Times New Roman" w:cs="Times New Roman" w:hint="default"/>
        <w:spacing w:val="-1"/>
        <w:w w:val="100"/>
        <w:sz w:val="24"/>
        <w:szCs w:val="24"/>
      </w:rPr>
    </w:lvl>
    <w:lvl w:ilvl="1" w:tplc="45A6509E">
      <w:numFmt w:val="bullet"/>
      <w:lvlText w:val="•"/>
      <w:lvlJc w:val="left"/>
      <w:pPr>
        <w:ind w:left="2394" w:hanging="327"/>
      </w:pPr>
      <w:rPr>
        <w:rFonts w:hint="default"/>
      </w:rPr>
    </w:lvl>
    <w:lvl w:ilvl="2" w:tplc="30A47650">
      <w:numFmt w:val="bullet"/>
      <w:lvlText w:val="•"/>
      <w:lvlJc w:val="left"/>
      <w:pPr>
        <w:ind w:left="3368" w:hanging="327"/>
      </w:pPr>
      <w:rPr>
        <w:rFonts w:hint="default"/>
      </w:rPr>
    </w:lvl>
    <w:lvl w:ilvl="3" w:tplc="66462AE8">
      <w:numFmt w:val="bullet"/>
      <w:lvlText w:val="•"/>
      <w:lvlJc w:val="left"/>
      <w:pPr>
        <w:ind w:left="4342" w:hanging="327"/>
      </w:pPr>
      <w:rPr>
        <w:rFonts w:hint="default"/>
      </w:rPr>
    </w:lvl>
    <w:lvl w:ilvl="4" w:tplc="62B29B8A">
      <w:numFmt w:val="bullet"/>
      <w:lvlText w:val="•"/>
      <w:lvlJc w:val="left"/>
      <w:pPr>
        <w:ind w:left="5316" w:hanging="327"/>
      </w:pPr>
      <w:rPr>
        <w:rFonts w:hint="default"/>
      </w:rPr>
    </w:lvl>
    <w:lvl w:ilvl="5" w:tplc="644C0F5C">
      <w:numFmt w:val="bullet"/>
      <w:lvlText w:val="•"/>
      <w:lvlJc w:val="left"/>
      <w:pPr>
        <w:ind w:left="6290" w:hanging="327"/>
      </w:pPr>
      <w:rPr>
        <w:rFonts w:hint="default"/>
      </w:rPr>
    </w:lvl>
    <w:lvl w:ilvl="6" w:tplc="8DC68F18">
      <w:numFmt w:val="bullet"/>
      <w:lvlText w:val="•"/>
      <w:lvlJc w:val="left"/>
      <w:pPr>
        <w:ind w:left="7264" w:hanging="327"/>
      </w:pPr>
      <w:rPr>
        <w:rFonts w:hint="default"/>
      </w:rPr>
    </w:lvl>
    <w:lvl w:ilvl="7" w:tplc="2034B280">
      <w:numFmt w:val="bullet"/>
      <w:lvlText w:val="•"/>
      <w:lvlJc w:val="left"/>
      <w:pPr>
        <w:ind w:left="8238" w:hanging="327"/>
      </w:pPr>
      <w:rPr>
        <w:rFonts w:hint="default"/>
      </w:rPr>
    </w:lvl>
    <w:lvl w:ilvl="8" w:tplc="45CE3C38">
      <w:numFmt w:val="bullet"/>
      <w:lvlText w:val="•"/>
      <w:lvlJc w:val="left"/>
      <w:pPr>
        <w:ind w:left="9212" w:hanging="327"/>
      </w:pPr>
      <w:rPr>
        <w:rFonts w:hint="default"/>
      </w:rPr>
    </w:lvl>
  </w:abstractNum>
  <w:abstractNum w:abstractNumId="29" w15:restartNumberingAfterBreak="0">
    <w:nsid w:val="6E8410A8"/>
    <w:multiLevelType w:val="multilevel"/>
    <w:tmpl w:val="4104C25C"/>
    <w:lvl w:ilvl="0">
      <w:start w:val="2"/>
      <w:numFmt w:val="decimal"/>
      <w:lvlText w:val="%1"/>
      <w:lvlJc w:val="left"/>
      <w:pPr>
        <w:ind w:left="1628" w:hanging="401"/>
      </w:pPr>
      <w:rPr>
        <w:rFonts w:hint="default"/>
      </w:rPr>
    </w:lvl>
    <w:lvl w:ilvl="1">
      <w:start w:val="1"/>
      <w:numFmt w:val="decimal"/>
      <w:lvlText w:val="%1.%2"/>
      <w:lvlJc w:val="left"/>
      <w:pPr>
        <w:ind w:left="1628" w:hanging="401"/>
      </w:pPr>
      <w:rPr>
        <w:rFonts w:ascii="Arial" w:eastAsia="Arial" w:hAnsi="Arial" w:cs="Arial" w:hint="default"/>
        <w:spacing w:val="-1"/>
        <w:w w:val="100"/>
        <w:sz w:val="24"/>
        <w:szCs w:val="24"/>
      </w:rPr>
    </w:lvl>
    <w:lvl w:ilvl="2">
      <w:numFmt w:val="bullet"/>
      <w:lvlText w:val="•"/>
      <w:lvlJc w:val="left"/>
      <w:pPr>
        <w:ind w:left="3528" w:hanging="401"/>
      </w:pPr>
      <w:rPr>
        <w:rFonts w:hint="default"/>
      </w:rPr>
    </w:lvl>
    <w:lvl w:ilvl="3">
      <w:numFmt w:val="bullet"/>
      <w:lvlText w:val="•"/>
      <w:lvlJc w:val="left"/>
      <w:pPr>
        <w:ind w:left="4482" w:hanging="401"/>
      </w:pPr>
      <w:rPr>
        <w:rFonts w:hint="default"/>
      </w:rPr>
    </w:lvl>
    <w:lvl w:ilvl="4">
      <w:numFmt w:val="bullet"/>
      <w:lvlText w:val="•"/>
      <w:lvlJc w:val="left"/>
      <w:pPr>
        <w:ind w:left="5436" w:hanging="401"/>
      </w:pPr>
      <w:rPr>
        <w:rFonts w:hint="default"/>
      </w:rPr>
    </w:lvl>
    <w:lvl w:ilvl="5">
      <w:numFmt w:val="bullet"/>
      <w:lvlText w:val="•"/>
      <w:lvlJc w:val="left"/>
      <w:pPr>
        <w:ind w:left="6390" w:hanging="401"/>
      </w:pPr>
      <w:rPr>
        <w:rFonts w:hint="default"/>
      </w:rPr>
    </w:lvl>
    <w:lvl w:ilvl="6">
      <w:numFmt w:val="bullet"/>
      <w:lvlText w:val="•"/>
      <w:lvlJc w:val="left"/>
      <w:pPr>
        <w:ind w:left="7344" w:hanging="401"/>
      </w:pPr>
      <w:rPr>
        <w:rFonts w:hint="default"/>
      </w:rPr>
    </w:lvl>
    <w:lvl w:ilvl="7">
      <w:numFmt w:val="bullet"/>
      <w:lvlText w:val="•"/>
      <w:lvlJc w:val="left"/>
      <w:pPr>
        <w:ind w:left="8298" w:hanging="401"/>
      </w:pPr>
      <w:rPr>
        <w:rFonts w:hint="default"/>
      </w:rPr>
    </w:lvl>
    <w:lvl w:ilvl="8">
      <w:numFmt w:val="bullet"/>
      <w:lvlText w:val="•"/>
      <w:lvlJc w:val="left"/>
      <w:pPr>
        <w:ind w:left="9252" w:hanging="401"/>
      </w:pPr>
      <w:rPr>
        <w:rFonts w:hint="default"/>
      </w:rPr>
    </w:lvl>
  </w:abstractNum>
  <w:abstractNum w:abstractNumId="30" w15:restartNumberingAfterBreak="0">
    <w:nsid w:val="6FEB5F95"/>
    <w:multiLevelType w:val="multilevel"/>
    <w:tmpl w:val="F68E40D8"/>
    <w:lvl w:ilvl="0">
      <w:start w:val="3"/>
      <w:numFmt w:val="decimal"/>
      <w:lvlText w:val="%1"/>
      <w:lvlJc w:val="left"/>
      <w:pPr>
        <w:ind w:left="4370" w:hanging="409"/>
      </w:pPr>
      <w:rPr>
        <w:rFonts w:hint="default"/>
      </w:rPr>
    </w:lvl>
    <w:lvl w:ilvl="1">
      <w:start w:val="1"/>
      <w:numFmt w:val="decimal"/>
      <w:lvlText w:val="%1.%2"/>
      <w:lvlJc w:val="left"/>
      <w:pPr>
        <w:ind w:left="4370" w:hanging="40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5736" w:hanging="409"/>
      </w:pPr>
      <w:rPr>
        <w:rFonts w:hint="default"/>
      </w:rPr>
    </w:lvl>
    <w:lvl w:ilvl="3">
      <w:numFmt w:val="bullet"/>
      <w:lvlText w:val="•"/>
      <w:lvlJc w:val="left"/>
      <w:pPr>
        <w:ind w:left="6414" w:hanging="409"/>
      </w:pPr>
      <w:rPr>
        <w:rFonts w:hint="default"/>
      </w:rPr>
    </w:lvl>
    <w:lvl w:ilvl="4">
      <w:numFmt w:val="bullet"/>
      <w:lvlText w:val="•"/>
      <w:lvlJc w:val="left"/>
      <w:pPr>
        <w:ind w:left="7092" w:hanging="409"/>
      </w:pPr>
      <w:rPr>
        <w:rFonts w:hint="default"/>
      </w:rPr>
    </w:lvl>
    <w:lvl w:ilvl="5">
      <w:numFmt w:val="bullet"/>
      <w:lvlText w:val="•"/>
      <w:lvlJc w:val="left"/>
      <w:pPr>
        <w:ind w:left="7770" w:hanging="409"/>
      </w:pPr>
      <w:rPr>
        <w:rFonts w:hint="default"/>
      </w:rPr>
    </w:lvl>
    <w:lvl w:ilvl="6">
      <w:numFmt w:val="bullet"/>
      <w:lvlText w:val="•"/>
      <w:lvlJc w:val="left"/>
      <w:pPr>
        <w:ind w:left="8448" w:hanging="409"/>
      </w:pPr>
      <w:rPr>
        <w:rFonts w:hint="default"/>
      </w:rPr>
    </w:lvl>
    <w:lvl w:ilvl="7">
      <w:numFmt w:val="bullet"/>
      <w:lvlText w:val="•"/>
      <w:lvlJc w:val="left"/>
      <w:pPr>
        <w:ind w:left="9126" w:hanging="409"/>
      </w:pPr>
      <w:rPr>
        <w:rFonts w:hint="default"/>
      </w:rPr>
    </w:lvl>
    <w:lvl w:ilvl="8">
      <w:numFmt w:val="bullet"/>
      <w:lvlText w:val="•"/>
      <w:lvlJc w:val="left"/>
      <w:pPr>
        <w:ind w:left="9804" w:hanging="409"/>
      </w:pPr>
      <w:rPr>
        <w:rFonts w:hint="default"/>
      </w:rPr>
    </w:lvl>
  </w:abstractNum>
  <w:abstractNum w:abstractNumId="31" w15:restartNumberingAfterBreak="0">
    <w:nsid w:val="71FA66C8"/>
    <w:multiLevelType w:val="hybridMultilevel"/>
    <w:tmpl w:val="87BEF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1FB0706"/>
    <w:multiLevelType w:val="multilevel"/>
    <w:tmpl w:val="0EBCC480"/>
    <w:lvl w:ilvl="0">
      <w:start w:val="10"/>
      <w:numFmt w:val="decimal"/>
      <w:lvlText w:val="%1"/>
      <w:lvlJc w:val="left"/>
      <w:pPr>
        <w:ind w:left="1762" w:hanging="534"/>
      </w:pPr>
      <w:rPr>
        <w:rFonts w:hint="default"/>
      </w:rPr>
    </w:lvl>
    <w:lvl w:ilvl="1">
      <w:start w:val="1"/>
      <w:numFmt w:val="decimal"/>
      <w:lvlText w:val="%1.%2"/>
      <w:lvlJc w:val="left"/>
      <w:pPr>
        <w:ind w:left="1762" w:hanging="534"/>
      </w:pPr>
      <w:rPr>
        <w:rFonts w:ascii="Arial" w:eastAsia="Arial" w:hAnsi="Arial" w:cs="Arial" w:hint="default"/>
        <w:spacing w:val="-1"/>
        <w:w w:val="100"/>
        <w:sz w:val="24"/>
        <w:szCs w:val="24"/>
      </w:rPr>
    </w:lvl>
    <w:lvl w:ilvl="2">
      <w:numFmt w:val="bullet"/>
      <w:lvlText w:val="•"/>
      <w:lvlJc w:val="left"/>
      <w:pPr>
        <w:ind w:left="3640" w:hanging="534"/>
      </w:pPr>
      <w:rPr>
        <w:rFonts w:hint="default"/>
      </w:rPr>
    </w:lvl>
    <w:lvl w:ilvl="3">
      <w:numFmt w:val="bullet"/>
      <w:lvlText w:val="•"/>
      <w:lvlJc w:val="left"/>
      <w:pPr>
        <w:ind w:left="4580" w:hanging="534"/>
      </w:pPr>
      <w:rPr>
        <w:rFonts w:hint="default"/>
      </w:rPr>
    </w:lvl>
    <w:lvl w:ilvl="4">
      <w:numFmt w:val="bullet"/>
      <w:lvlText w:val="•"/>
      <w:lvlJc w:val="left"/>
      <w:pPr>
        <w:ind w:left="5520" w:hanging="534"/>
      </w:pPr>
      <w:rPr>
        <w:rFonts w:hint="default"/>
      </w:rPr>
    </w:lvl>
    <w:lvl w:ilvl="5">
      <w:numFmt w:val="bullet"/>
      <w:lvlText w:val="•"/>
      <w:lvlJc w:val="left"/>
      <w:pPr>
        <w:ind w:left="6460" w:hanging="534"/>
      </w:pPr>
      <w:rPr>
        <w:rFonts w:hint="default"/>
      </w:rPr>
    </w:lvl>
    <w:lvl w:ilvl="6">
      <w:numFmt w:val="bullet"/>
      <w:lvlText w:val="•"/>
      <w:lvlJc w:val="left"/>
      <w:pPr>
        <w:ind w:left="7400" w:hanging="534"/>
      </w:pPr>
      <w:rPr>
        <w:rFonts w:hint="default"/>
      </w:rPr>
    </w:lvl>
    <w:lvl w:ilvl="7">
      <w:numFmt w:val="bullet"/>
      <w:lvlText w:val="•"/>
      <w:lvlJc w:val="left"/>
      <w:pPr>
        <w:ind w:left="8340" w:hanging="534"/>
      </w:pPr>
      <w:rPr>
        <w:rFonts w:hint="default"/>
      </w:rPr>
    </w:lvl>
    <w:lvl w:ilvl="8">
      <w:numFmt w:val="bullet"/>
      <w:lvlText w:val="•"/>
      <w:lvlJc w:val="left"/>
      <w:pPr>
        <w:ind w:left="9280" w:hanging="534"/>
      </w:pPr>
      <w:rPr>
        <w:rFonts w:hint="default"/>
      </w:rPr>
    </w:lvl>
  </w:abstractNum>
  <w:abstractNum w:abstractNumId="33" w15:restartNumberingAfterBreak="0">
    <w:nsid w:val="771D7563"/>
    <w:multiLevelType w:val="multilevel"/>
    <w:tmpl w:val="DB029DB8"/>
    <w:lvl w:ilvl="0">
      <w:start w:val="6"/>
      <w:numFmt w:val="decimal"/>
      <w:lvlText w:val="%1"/>
      <w:lvlJc w:val="left"/>
      <w:pPr>
        <w:ind w:left="5219" w:hanging="409"/>
      </w:pPr>
      <w:rPr>
        <w:rFonts w:hint="default"/>
      </w:rPr>
    </w:lvl>
    <w:lvl w:ilvl="1">
      <w:start w:val="1"/>
      <w:numFmt w:val="decimal"/>
      <w:lvlText w:val="%1.%2"/>
      <w:lvlJc w:val="left"/>
      <w:pPr>
        <w:ind w:left="5219" w:hanging="409"/>
        <w:jc w:val="right"/>
      </w:pPr>
      <w:rPr>
        <w:rFonts w:ascii="Segoe UI Historic" w:eastAsia="Segoe UI Historic" w:hAnsi="Segoe UI Historic" w:cs="Segoe UI Historic" w:hint="default"/>
        <w:b/>
        <w:bCs/>
        <w:color w:val="4F81BD"/>
        <w:w w:val="105"/>
        <w:sz w:val="25"/>
        <w:szCs w:val="25"/>
      </w:rPr>
    </w:lvl>
    <w:lvl w:ilvl="2">
      <w:numFmt w:val="bullet"/>
      <w:lvlText w:val="•"/>
      <w:lvlJc w:val="left"/>
      <w:pPr>
        <w:ind w:left="6408" w:hanging="409"/>
      </w:pPr>
      <w:rPr>
        <w:rFonts w:hint="default"/>
      </w:rPr>
    </w:lvl>
    <w:lvl w:ilvl="3">
      <w:numFmt w:val="bullet"/>
      <w:lvlText w:val="•"/>
      <w:lvlJc w:val="left"/>
      <w:pPr>
        <w:ind w:left="7002" w:hanging="409"/>
      </w:pPr>
      <w:rPr>
        <w:rFonts w:hint="default"/>
      </w:rPr>
    </w:lvl>
    <w:lvl w:ilvl="4">
      <w:numFmt w:val="bullet"/>
      <w:lvlText w:val="•"/>
      <w:lvlJc w:val="left"/>
      <w:pPr>
        <w:ind w:left="7596" w:hanging="409"/>
      </w:pPr>
      <w:rPr>
        <w:rFonts w:hint="default"/>
      </w:rPr>
    </w:lvl>
    <w:lvl w:ilvl="5">
      <w:numFmt w:val="bullet"/>
      <w:lvlText w:val="•"/>
      <w:lvlJc w:val="left"/>
      <w:pPr>
        <w:ind w:left="8190" w:hanging="409"/>
      </w:pPr>
      <w:rPr>
        <w:rFonts w:hint="default"/>
      </w:rPr>
    </w:lvl>
    <w:lvl w:ilvl="6">
      <w:numFmt w:val="bullet"/>
      <w:lvlText w:val="•"/>
      <w:lvlJc w:val="left"/>
      <w:pPr>
        <w:ind w:left="8784" w:hanging="409"/>
      </w:pPr>
      <w:rPr>
        <w:rFonts w:hint="default"/>
      </w:rPr>
    </w:lvl>
    <w:lvl w:ilvl="7">
      <w:numFmt w:val="bullet"/>
      <w:lvlText w:val="•"/>
      <w:lvlJc w:val="left"/>
      <w:pPr>
        <w:ind w:left="9378" w:hanging="409"/>
      </w:pPr>
      <w:rPr>
        <w:rFonts w:hint="default"/>
      </w:rPr>
    </w:lvl>
    <w:lvl w:ilvl="8">
      <w:numFmt w:val="bullet"/>
      <w:lvlText w:val="•"/>
      <w:lvlJc w:val="left"/>
      <w:pPr>
        <w:ind w:left="9972" w:hanging="409"/>
      </w:pPr>
      <w:rPr>
        <w:rFonts w:hint="default"/>
      </w:rPr>
    </w:lvl>
  </w:abstractNum>
  <w:abstractNum w:abstractNumId="34" w15:restartNumberingAfterBreak="0">
    <w:nsid w:val="780B0891"/>
    <w:multiLevelType w:val="hybridMultilevel"/>
    <w:tmpl w:val="860298F8"/>
    <w:lvl w:ilvl="0" w:tplc="CDEC93FA">
      <w:start w:val="1"/>
      <w:numFmt w:val="decimal"/>
      <w:lvlText w:val="%1."/>
      <w:lvlJc w:val="left"/>
      <w:pPr>
        <w:ind w:left="911" w:hanging="360"/>
      </w:pPr>
      <w:rPr>
        <w:rFonts w:ascii="Times New Roman" w:eastAsia="Times New Roman" w:hAnsi="Times New Roman" w:cs="Times New Roman" w:hint="default"/>
        <w:spacing w:val="-1"/>
        <w:w w:val="100"/>
        <w:sz w:val="24"/>
        <w:szCs w:val="24"/>
      </w:rPr>
    </w:lvl>
    <w:lvl w:ilvl="1" w:tplc="593228EA">
      <w:numFmt w:val="bullet"/>
      <w:lvlText w:val=""/>
      <w:lvlJc w:val="left"/>
      <w:pPr>
        <w:ind w:left="1271" w:hanging="360"/>
      </w:pPr>
      <w:rPr>
        <w:rFonts w:hint="default"/>
        <w:w w:val="100"/>
      </w:rPr>
    </w:lvl>
    <w:lvl w:ilvl="2" w:tplc="E250C3FA">
      <w:numFmt w:val="bullet"/>
      <w:lvlText w:val=""/>
      <w:lvlJc w:val="left"/>
      <w:pPr>
        <w:ind w:left="1991" w:hanging="360"/>
      </w:pPr>
      <w:rPr>
        <w:rFonts w:hint="default"/>
        <w:w w:val="100"/>
      </w:rPr>
    </w:lvl>
    <w:lvl w:ilvl="3" w:tplc="CC4E5C72">
      <w:numFmt w:val="bullet"/>
      <w:lvlText w:val="•"/>
      <w:lvlJc w:val="left"/>
      <w:pPr>
        <w:ind w:left="1640" w:hanging="360"/>
      </w:pPr>
      <w:rPr>
        <w:rFonts w:hint="default"/>
      </w:rPr>
    </w:lvl>
    <w:lvl w:ilvl="4" w:tplc="16C03F28">
      <w:numFmt w:val="bullet"/>
      <w:lvlText w:val="•"/>
      <w:lvlJc w:val="left"/>
      <w:pPr>
        <w:ind w:left="2000" w:hanging="360"/>
      </w:pPr>
      <w:rPr>
        <w:rFonts w:hint="default"/>
      </w:rPr>
    </w:lvl>
    <w:lvl w:ilvl="5" w:tplc="5E462D7A">
      <w:numFmt w:val="bullet"/>
      <w:lvlText w:val="•"/>
      <w:lvlJc w:val="left"/>
      <w:pPr>
        <w:ind w:left="3526" w:hanging="360"/>
      </w:pPr>
      <w:rPr>
        <w:rFonts w:hint="default"/>
      </w:rPr>
    </w:lvl>
    <w:lvl w:ilvl="6" w:tplc="12DCE498">
      <w:numFmt w:val="bullet"/>
      <w:lvlText w:val="•"/>
      <w:lvlJc w:val="left"/>
      <w:pPr>
        <w:ind w:left="5053" w:hanging="360"/>
      </w:pPr>
      <w:rPr>
        <w:rFonts w:hint="default"/>
      </w:rPr>
    </w:lvl>
    <w:lvl w:ilvl="7" w:tplc="437444F0">
      <w:numFmt w:val="bullet"/>
      <w:lvlText w:val="•"/>
      <w:lvlJc w:val="left"/>
      <w:pPr>
        <w:ind w:left="6580" w:hanging="360"/>
      </w:pPr>
      <w:rPr>
        <w:rFonts w:hint="default"/>
      </w:rPr>
    </w:lvl>
    <w:lvl w:ilvl="8" w:tplc="10D645EC">
      <w:numFmt w:val="bullet"/>
      <w:lvlText w:val="•"/>
      <w:lvlJc w:val="left"/>
      <w:pPr>
        <w:ind w:left="8106" w:hanging="360"/>
      </w:pPr>
      <w:rPr>
        <w:rFonts w:hint="default"/>
      </w:rPr>
    </w:lvl>
  </w:abstractNum>
  <w:num w:numId="1">
    <w:abstractNumId w:val="20"/>
  </w:num>
  <w:num w:numId="2">
    <w:abstractNumId w:val="13"/>
  </w:num>
  <w:num w:numId="3">
    <w:abstractNumId w:val="15"/>
  </w:num>
  <w:num w:numId="4">
    <w:abstractNumId w:val="0"/>
  </w:num>
  <w:num w:numId="5">
    <w:abstractNumId w:val="9"/>
  </w:num>
  <w:num w:numId="6">
    <w:abstractNumId w:val="10"/>
  </w:num>
  <w:num w:numId="7">
    <w:abstractNumId w:val="11"/>
  </w:num>
  <w:num w:numId="8">
    <w:abstractNumId w:val="5"/>
  </w:num>
  <w:num w:numId="9">
    <w:abstractNumId w:val="3"/>
  </w:num>
  <w:num w:numId="10">
    <w:abstractNumId w:val="6"/>
  </w:num>
  <w:num w:numId="11">
    <w:abstractNumId w:val="8"/>
  </w:num>
  <w:num w:numId="12">
    <w:abstractNumId w:val="27"/>
  </w:num>
  <w:num w:numId="13">
    <w:abstractNumId w:val="2"/>
  </w:num>
  <w:num w:numId="14">
    <w:abstractNumId w:val="28"/>
  </w:num>
  <w:num w:numId="15">
    <w:abstractNumId w:val="25"/>
  </w:num>
  <w:num w:numId="16">
    <w:abstractNumId w:val="17"/>
  </w:num>
  <w:num w:numId="17">
    <w:abstractNumId w:val="34"/>
  </w:num>
  <w:num w:numId="18">
    <w:abstractNumId w:val="24"/>
  </w:num>
  <w:num w:numId="19">
    <w:abstractNumId w:val="21"/>
  </w:num>
  <w:num w:numId="20">
    <w:abstractNumId w:val="33"/>
  </w:num>
  <w:num w:numId="21">
    <w:abstractNumId w:val="12"/>
  </w:num>
  <w:num w:numId="22">
    <w:abstractNumId w:val="4"/>
  </w:num>
  <w:num w:numId="23">
    <w:abstractNumId w:val="30"/>
  </w:num>
  <w:num w:numId="24">
    <w:abstractNumId w:val="7"/>
  </w:num>
  <w:num w:numId="25">
    <w:abstractNumId w:val="14"/>
  </w:num>
  <w:num w:numId="26">
    <w:abstractNumId w:val="32"/>
  </w:num>
  <w:num w:numId="27">
    <w:abstractNumId w:val="26"/>
  </w:num>
  <w:num w:numId="28">
    <w:abstractNumId w:val="18"/>
  </w:num>
  <w:num w:numId="29">
    <w:abstractNumId w:val="23"/>
  </w:num>
  <w:num w:numId="30">
    <w:abstractNumId w:val="16"/>
  </w:num>
  <w:num w:numId="31">
    <w:abstractNumId w:val="19"/>
  </w:num>
  <w:num w:numId="32">
    <w:abstractNumId w:val="22"/>
  </w:num>
  <w:num w:numId="33">
    <w:abstractNumId w:val="1"/>
  </w:num>
  <w:num w:numId="34">
    <w:abstractNumId w:val="29"/>
  </w:num>
  <w:num w:numId="35">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igh Level Library Manager">
    <w15:presenceInfo w15:providerId="AD" w15:userId="S-1-5-21-1622493192-3181418888-1168737569-1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E4B"/>
    <w:rsid w:val="00036994"/>
    <w:rsid w:val="000C05F0"/>
    <w:rsid w:val="000C3B79"/>
    <w:rsid w:val="001301FB"/>
    <w:rsid w:val="00142339"/>
    <w:rsid w:val="001E1D2A"/>
    <w:rsid w:val="00212F5E"/>
    <w:rsid w:val="0022751A"/>
    <w:rsid w:val="00231AD4"/>
    <w:rsid w:val="002801D8"/>
    <w:rsid w:val="00290904"/>
    <w:rsid w:val="002B03FF"/>
    <w:rsid w:val="003229D1"/>
    <w:rsid w:val="00382A8B"/>
    <w:rsid w:val="00397A86"/>
    <w:rsid w:val="004118D2"/>
    <w:rsid w:val="004339DC"/>
    <w:rsid w:val="00450B10"/>
    <w:rsid w:val="004F76C9"/>
    <w:rsid w:val="005016C6"/>
    <w:rsid w:val="00546DE6"/>
    <w:rsid w:val="0055385B"/>
    <w:rsid w:val="00582361"/>
    <w:rsid w:val="005D7BF9"/>
    <w:rsid w:val="005E040A"/>
    <w:rsid w:val="006007CD"/>
    <w:rsid w:val="00655426"/>
    <w:rsid w:val="006B06B1"/>
    <w:rsid w:val="006B2FC9"/>
    <w:rsid w:val="00705543"/>
    <w:rsid w:val="0079346F"/>
    <w:rsid w:val="007948C8"/>
    <w:rsid w:val="00794CBA"/>
    <w:rsid w:val="007C4FD0"/>
    <w:rsid w:val="007D3025"/>
    <w:rsid w:val="0081540D"/>
    <w:rsid w:val="00821D83"/>
    <w:rsid w:val="00824E1F"/>
    <w:rsid w:val="0088028B"/>
    <w:rsid w:val="0089382A"/>
    <w:rsid w:val="00930A18"/>
    <w:rsid w:val="00961A63"/>
    <w:rsid w:val="00997252"/>
    <w:rsid w:val="009A1609"/>
    <w:rsid w:val="009C0566"/>
    <w:rsid w:val="00A725DA"/>
    <w:rsid w:val="00AA3AF6"/>
    <w:rsid w:val="00AB1A88"/>
    <w:rsid w:val="00AC49B7"/>
    <w:rsid w:val="00B02E4B"/>
    <w:rsid w:val="00B11E59"/>
    <w:rsid w:val="00B15708"/>
    <w:rsid w:val="00B60FEF"/>
    <w:rsid w:val="00BB58F5"/>
    <w:rsid w:val="00BC247E"/>
    <w:rsid w:val="00BC4F9B"/>
    <w:rsid w:val="00BE2CC2"/>
    <w:rsid w:val="00BF357F"/>
    <w:rsid w:val="00C54DEA"/>
    <w:rsid w:val="00C95A26"/>
    <w:rsid w:val="00CB05F4"/>
    <w:rsid w:val="00CF6384"/>
    <w:rsid w:val="00D010E8"/>
    <w:rsid w:val="00D370C1"/>
    <w:rsid w:val="00DB2DFE"/>
    <w:rsid w:val="00E06593"/>
    <w:rsid w:val="00E223CA"/>
    <w:rsid w:val="00E412AA"/>
    <w:rsid w:val="00E70FF2"/>
    <w:rsid w:val="00E71DC9"/>
    <w:rsid w:val="00E72A20"/>
    <w:rsid w:val="00ED36A2"/>
    <w:rsid w:val="00F07BA8"/>
    <w:rsid w:val="00F14A5A"/>
    <w:rsid w:val="00F317D6"/>
    <w:rsid w:val="00F859A6"/>
    <w:rsid w:val="00FA09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3705C"/>
  <w15:docId w15:val="{F4011E20-A6DE-4618-887A-070616BD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6"/>
      <w:ind w:left="551"/>
      <w:outlineLvl w:val="0"/>
    </w:pPr>
    <w:rPr>
      <w:rFonts w:ascii="Segoe UI Historic" w:eastAsia="Segoe UI Historic" w:hAnsi="Segoe UI Historic" w:cs="Segoe UI Historic"/>
      <w:b/>
      <w:bCs/>
      <w:sz w:val="31"/>
      <w:szCs w:val="31"/>
    </w:rPr>
  </w:style>
  <w:style w:type="paragraph" w:styleId="Heading2">
    <w:name w:val="heading 2"/>
    <w:basedOn w:val="Normal"/>
    <w:uiPriority w:val="9"/>
    <w:unhideWhenUsed/>
    <w:qFormat/>
    <w:pPr>
      <w:spacing w:before="95"/>
      <w:ind w:left="3619" w:hanging="409"/>
      <w:outlineLvl w:val="1"/>
    </w:pPr>
    <w:rPr>
      <w:rFonts w:ascii="Segoe UI Historic" w:eastAsia="Segoe UI Historic" w:hAnsi="Segoe UI Historic" w:cs="Segoe UI Historic"/>
      <w:b/>
      <w:bCs/>
      <w:sz w:val="25"/>
      <w:szCs w:val="25"/>
    </w:rPr>
  </w:style>
  <w:style w:type="paragraph" w:styleId="Heading3">
    <w:name w:val="heading 3"/>
    <w:basedOn w:val="Normal"/>
    <w:uiPriority w:val="9"/>
    <w:unhideWhenUsed/>
    <w:qFormat/>
    <w:pPr>
      <w:ind w:left="55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3"/>
      <w:ind w:left="551"/>
    </w:pPr>
    <w:rPr>
      <w:rFonts w:ascii="Arial" w:eastAsia="Arial" w:hAnsi="Arial" w:cs="Arial"/>
      <w:b/>
      <w:bCs/>
      <w:sz w:val="24"/>
      <w:szCs w:val="24"/>
    </w:rPr>
  </w:style>
  <w:style w:type="paragraph" w:styleId="TOC2">
    <w:name w:val="toc 2"/>
    <w:basedOn w:val="Normal"/>
    <w:uiPriority w:val="1"/>
    <w:qFormat/>
    <w:pPr>
      <w:spacing w:line="275" w:lineRule="exact"/>
      <w:ind w:left="1628" w:hanging="401"/>
    </w:pPr>
    <w:rPr>
      <w:rFonts w:ascii="Arial" w:eastAsia="Arial" w:hAnsi="Arial" w:cs="Arial"/>
      <w:sz w:val="24"/>
      <w:szCs w:val="24"/>
    </w:rPr>
  </w:style>
  <w:style w:type="paragraph" w:styleId="TOC3">
    <w:name w:val="toc 3"/>
    <w:basedOn w:val="Normal"/>
    <w:uiPriority w:val="1"/>
    <w:qFormat/>
    <w:pPr>
      <w:spacing w:line="275" w:lineRule="exact"/>
      <w:ind w:left="1905"/>
    </w:pPr>
    <w:rPr>
      <w:rFonts w:ascii="Arial" w:eastAsia="Arial" w:hAnsi="Arial" w:cs="Arial"/>
      <w:i/>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1" w:hanging="361"/>
    </w:pPr>
  </w:style>
  <w:style w:type="paragraph" w:customStyle="1" w:styleId="TableParagraph">
    <w:name w:val="Table Paragraph"/>
    <w:basedOn w:val="Normal"/>
    <w:uiPriority w:val="1"/>
    <w:qFormat/>
    <w:pPr>
      <w:ind w:left="105"/>
    </w:pPr>
  </w:style>
  <w:style w:type="paragraph" w:styleId="Revision">
    <w:name w:val="Revision"/>
    <w:hidden/>
    <w:uiPriority w:val="99"/>
    <w:semiHidden/>
    <w:rsid w:val="00CF6384"/>
    <w:pPr>
      <w:widowControl/>
      <w:autoSpaceDE/>
      <w:autoSpaceDN/>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F3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57F"/>
    <w:rPr>
      <w:rFonts w:ascii="Segoe UI" w:eastAsia="Times New Roman" w:hAnsi="Segoe UI" w:cs="Segoe UI"/>
      <w:sz w:val="18"/>
      <w:szCs w:val="18"/>
    </w:rPr>
  </w:style>
  <w:style w:type="paragraph" w:styleId="Header">
    <w:name w:val="header"/>
    <w:basedOn w:val="Normal"/>
    <w:link w:val="HeaderChar"/>
    <w:uiPriority w:val="99"/>
    <w:unhideWhenUsed/>
    <w:rsid w:val="004F76C9"/>
    <w:pPr>
      <w:tabs>
        <w:tab w:val="center" w:pos="4680"/>
        <w:tab w:val="right" w:pos="9360"/>
      </w:tabs>
    </w:pPr>
  </w:style>
  <w:style w:type="character" w:customStyle="1" w:styleId="HeaderChar">
    <w:name w:val="Header Char"/>
    <w:basedOn w:val="DefaultParagraphFont"/>
    <w:link w:val="Header"/>
    <w:uiPriority w:val="99"/>
    <w:rsid w:val="004F76C9"/>
    <w:rPr>
      <w:rFonts w:ascii="Times New Roman" w:eastAsia="Times New Roman" w:hAnsi="Times New Roman" w:cs="Times New Roman"/>
    </w:rPr>
  </w:style>
  <w:style w:type="paragraph" w:styleId="Footer">
    <w:name w:val="footer"/>
    <w:basedOn w:val="Normal"/>
    <w:link w:val="FooterChar"/>
    <w:uiPriority w:val="99"/>
    <w:unhideWhenUsed/>
    <w:rsid w:val="004F76C9"/>
    <w:pPr>
      <w:tabs>
        <w:tab w:val="center" w:pos="4680"/>
        <w:tab w:val="right" w:pos="9360"/>
      </w:tabs>
    </w:pPr>
  </w:style>
  <w:style w:type="character" w:customStyle="1" w:styleId="FooterChar">
    <w:name w:val="Footer Char"/>
    <w:basedOn w:val="DefaultParagraphFont"/>
    <w:link w:val="Footer"/>
    <w:uiPriority w:val="99"/>
    <w:rsid w:val="004F76C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footer" Target="footer5.xml"/><Relationship Id="rId42" Type="http://schemas.openxmlformats.org/officeDocument/2006/relationships/footer" Target="footer15.xml"/><Relationship Id="rId63" Type="http://schemas.openxmlformats.org/officeDocument/2006/relationships/header" Target="header27.xml"/><Relationship Id="rId84" Type="http://schemas.openxmlformats.org/officeDocument/2006/relationships/footer" Target="footer36.xml"/><Relationship Id="rId138" Type="http://schemas.openxmlformats.org/officeDocument/2006/relationships/header" Target="header64.xml"/><Relationship Id="rId107" Type="http://schemas.openxmlformats.org/officeDocument/2006/relationships/header" Target="header49.xml"/><Relationship Id="rId11" Type="http://schemas.openxmlformats.org/officeDocument/2006/relationships/header" Target="header2.xml"/><Relationship Id="rId32" Type="http://schemas.openxmlformats.org/officeDocument/2006/relationships/hyperlink" Target="http://www.servicealberta.ca/foip/" TargetMode="External"/><Relationship Id="rId53" Type="http://schemas.openxmlformats.org/officeDocument/2006/relationships/header" Target="header22.xml"/><Relationship Id="rId74" Type="http://schemas.openxmlformats.org/officeDocument/2006/relationships/footer" Target="footer31.xml"/><Relationship Id="rId128" Type="http://schemas.openxmlformats.org/officeDocument/2006/relationships/header" Target="header59.xml"/><Relationship Id="rId149" Type="http://schemas.openxmlformats.org/officeDocument/2006/relationships/hyperlink" Target="http://www.hrcouncil.ca/" TargetMode="External"/><Relationship Id="rId5" Type="http://schemas.openxmlformats.org/officeDocument/2006/relationships/webSettings" Target="webSettings.xml"/><Relationship Id="rId95" Type="http://schemas.openxmlformats.org/officeDocument/2006/relationships/header" Target="header43.xml"/><Relationship Id="rId22" Type="http://schemas.openxmlformats.org/officeDocument/2006/relationships/header" Target="header7.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header" Target="header30.xml"/><Relationship Id="rId113" Type="http://schemas.openxmlformats.org/officeDocument/2006/relationships/footer" Target="footer50.xml"/><Relationship Id="rId118" Type="http://schemas.openxmlformats.org/officeDocument/2006/relationships/header" Target="header54.xml"/><Relationship Id="rId134" Type="http://schemas.openxmlformats.org/officeDocument/2006/relationships/header" Target="header62.xml"/><Relationship Id="rId139" Type="http://schemas.openxmlformats.org/officeDocument/2006/relationships/footer" Target="footer63.xml"/><Relationship Id="rId80" Type="http://schemas.openxmlformats.org/officeDocument/2006/relationships/footer" Target="footer34.xml"/><Relationship Id="rId85" Type="http://schemas.openxmlformats.org/officeDocument/2006/relationships/header" Target="header38.xml"/><Relationship Id="rId150" Type="http://schemas.openxmlformats.org/officeDocument/2006/relationships/hyperlink" Target="http://www.hrcouncil.ca/"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2.xml"/><Relationship Id="rId38" Type="http://schemas.openxmlformats.org/officeDocument/2006/relationships/footer" Target="footer13.xml"/><Relationship Id="rId59" Type="http://schemas.openxmlformats.org/officeDocument/2006/relationships/header" Target="header25.xml"/><Relationship Id="rId103" Type="http://schemas.openxmlformats.org/officeDocument/2006/relationships/header" Target="header47.xml"/><Relationship Id="rId108" Type="http://schemas.openxmlformats.org/officeDocument/2006/relationships/footer" Target="footer48.xml"/><Relationship Id="rId124" Type="http://schemas.openxmlformats.org/officeDocument/2006/relationships/header" Target="header57.xml"/><Relationship Id="rId129" Type="http://schemas.openxmlformats.org/officeDocument/2006/relationships/footer" Target="footer58.xml"/><Relationship Id="rId54" Type="http://schemas.openxmlformats.org/officeDocument/2006/relationships/footer" Target="footer21.xml"/><Relationship Id="rId70" Type="http://schemas.openxmlformats.org/officeDocument/2006/relationships/footer" Target="footer29.xml"/><Relationship Id="rId75" Type="http://schemas.openxmlformats.org/officeDocument/2006/relationships/header" Target="header33.xml"/><Relationship Id="rId91" Type="http://schemas.openxmlformats.org/officeDocument/2006/relationships/header" Target="header41.xml"/><Relationship Id="rId96" Type="http://schemas.openxmlformats.org/officeDocument/2006/relationships/footer" Target="footer42.xml"/><Relationship Id="rId140" Type="http://schemas.openxmlformats.org/officeDocument/2006/relationships/header" Target="header65.xml"/><Relationship Id="rId145" Type="http://schemas.openxmlformats.org/officeDocument/2006/relationships/footer" Target="footer6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header" Target="header52.xml"/><Relationship Id="rId119" Type="http://schemas.openxmlformats.org/officeDocument/2006/relationships/footer" Target="footer53.xml"/><Relationship Id="rId44" Type="http://schemas.openxmlformats.org/officeDocument/2006/relationships/footer" Target="footer16.xml"/><Relationship Id="rId60" Type="http://schemas.openxmlformats.org/officeDocument/2006/relationships/footer" Target="footer24.xml"/><Relationship Id="rId65" Type="http://schemas.openxmlformats.org/officeDocument/2006/relationships/header" Target="header28.xml"/><Relationship Id="rId81" Type="http://schemas.openxmlformats.org/officeDocument/2006/relationships/header" Target="header36.xml"/><Relationship Id="rId86" Type="http://schemas.openxmlformats.org/officeDocument/2006/relationships/footer" Target="footer37.xml"/><Relationship Id="rId130" Type="http://schemas.openxmlformats.org/officeDocument/2006/relationships/header" Target="header60.xml"/><Relationship Id="rId135" Type="http://schemas.openxmlformats.org/officeDocument/2006/relationships/footer" Target="footer61.xml"/><Relationship Id="rId151"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header" Target="header50.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32.xml"/><Relationship Id="rId97" Type="http://schemas.openxmlformats.org/officeDocument/2006/relationships/header" Target="header44.xml"/><Relationship Id="rId104" Type="http://schemas.openxmlformats.org/officeDocument/2006/relationships/footer" Target="footer46.xml"/><Relationship Id="rId120" Type="http://schemas.openxmlformats.org/officeDocument/2006/relationships/header" Target="header55.xml"/><Relationship Id="rId125" Type="http://schemas.openxmlformats.org/officeDocument/2006/relationships/footer" Target="footer56.xml"/><Relationship Id="rId141" Type="http://schemas.openxmlformats.org/officeDocument/2006/relationships/footer" Target="footer64.xml"/><Relationship Id="rId146" Type="http://schemas.openxmlformats.org/officeDocument/2006/relationships/header" Target="header68.xm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footer" Target="footer14.xml"/><Relationship Id="rId45" Type="http://schemas.openxmlformats.org/officeDocument/2006/relationships/header" Target="header18.xml"/><Relationship Id="rId66" Type="http://schemas.openxmlformats.org/officeDocument/2006/relationships/footer" Target="footer27.xml"/><Relationship Id="rId87" Type="http://schemas.openxmlformats.org/officeDocument/2006/relationships/header" Target="header39.xml"/><Relationship Id="rId110" Type="http://schemas.openxmlformats.org/officeDocument/2006/relationships/footer" Target="footer49.xml"/><Relationship Id="rId115" Type="http://schemas.openxmlformats.org/officeDocument/2006/relationships/footer" Target="footer51.xml"/><Relationship Id="rId131" Type="http://schemas.openxmlformats.org/officeDocument/2006/relationships/footer" Target="footer59.xml"/><Relationship Id="rId136" Type="http://schemas.openxmlformats.org/officeDocument/2006/relationships/header" Target="header63.xml"/><Relationship Id="rId61" Type="http://schemas.openxmlformats.org/officeDocument/2006/relationships/header" Target="header26.xml"/><Relationship Id="rId82" Type="http://schemas.openxmlformats.org/officeDocument/2006/relationships/footer" Target="footer35.xml"/><Relationship Id="rId152" Type="http://schemas.microsoft.com/office/2011/relationships/people" Target="people.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34.xml"/><Relationship Id="rId100" Type="http://schemas.openxmlformats.org/officeDocument/2006/relationships/footer" Target="footer44.xml"/><Relationship Id="rId105" Type="http://schemas.openxmlformats.org/officeDocument/2006/relationships/header" Target="header48.xml"/><Relationship Id="rId126" Type="http://schemas.openxmlformats.org/officeDocument/2006/relationships/header" Target="header58.xml"/><Relationship Id="rId147" Type="http://schemas.openxmlformats.org/officeDocument/2006/relationships/footer" Target="footer67.xm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footer" Target="footer30.xml"/><Relationship Id="rId93" Type="http://schemas.openxmlformats.org/officeDocument/2006/relationships/header" Target="header42.xml"/><Relationship Id="rId98" Type="http://schemas.openxmlformats.org/officeDocument/2006/relationships/footer" Target="footer43.xml"/><Relationship Id="rId121" Type="http://schemas.openxmlformats.org/officeDocument/2006/relationships/footer" Target="footer54.xml"/><Relationship Id="rId142" Type="http://schemas.openxmlformats.org/officeDocument/2006/relationships/header" Target="header66.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header" Target="header29.xml"/><Relationship Id="rId116" Type="http://schemas.openxmlformats.org/officeDocument/2006/relationships/header" Target="header53.xml"/><Relationship Id="rId137" Type="http://schemas.openxmlformats.org/officeDocument/2006/relationships/footer" Target="footer62.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5.xml"/><Relationship Id="rId83" Type="http://schemas.openxmlformats.org/officeDocument/2006/relationships/header" Target="header37.xml"/><Relationship Id="rId88" Type="http://schemas.openxmlformats.org/officeDocument/2006/relationships/footer" Target="footer38.xml"/><Relationship Id="rId111" Type="http://schemas.openxmlformats.org/officeDocument/2006/relationships/image" Target="media/image5.png"/><Relationship Id="rId132" Type="http://schemas.openxmlformats.org/officeDocument/2006/relationships/header" Target="header61.xml"/><Relationship Id="rId153"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header" Target="header24.xml"/><Relationship Id="rId106" Type="http://schemas.openxmlformats.org/officeDocument/2006/relationships/footer" Target="footer47.xml"/><Relationship Id="rId127" Type="http://schemas.openxmlformats.org/officeDocument/2006/relationships/footer" Target="footer57.xml"/><Relationship Id="rId10" Type="http://schemas.openxmlformats.org/officeDocument/2006/relationships/image" Target="media/image3.png"/><Relationship Id="rId31" Type="http://schemas.openxmlformats.org/officeDocument/2006/relationships/footer" Target="footer10.xml"/><Relationship Id="rId52" Type="http://schemas.openxmlformats.org/officeDocument/2006/relationships/footer" Target="footer20.xml"/><Relationship Id="rId73" Type="http://schemas.openxmlformats.org/officeDocument/2006/relationships/header" Target="header32.xml"/><Relationship Id="rId78" Type="http://schemas.openxmlformats.org/officeDocument/2006/relationships/footer" Target="footer33.xml"/><Relationship Id="rId94" Type="http://schemas.openxmlformats.org/officeDocument/2006/relationships/footer" Target="footer41.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header" Target="header56.xml"/><Relationship Id="rId143" Type="http://schemas.openxmlformats.org/officeDocument/2006/relationships/footer" Target="footer65.xml"/><Relationship Id="rId148" Type="http://schemas.openxmlformats.org/officeDocument/2006/relationships/header" Target="header69.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header" Target="header19.xml"/><Relationship Id="rId68" Type="http://schemas.openxmlformats.org/officeDocument/2006/relationships/footer" Target="footer28.xml"/><Relationship Id="rId89" Type="http://schemas.openxmlformats.org/officeDocument/2006/relationships/header" Target="header40.xml"/><Relationship Id="rId112" Type="http://schemas.openxmlformats.org/officeDocument/2006/relationships/header" Target="header51.xml"/><Relationship Id="rId133" Type="http://schemas.openxmlformats.org/officeDocument/2006/relationships/footer" Target="footer60.xml"/><Relationship Id="rId16" Type="http://schemas.openxmlformats.org/officeDocument/2006/relationships/footer" Target="footer3.xml"/><Relationship Id="rId37" Type="http://schemas.openxmlformats.org/officeDocument/2006/relationships/header" Target="header14.xml"/><Relationship Id="rId58" Type="http://schemas.openxmlformats.org/officeDocument/2006/relationships/footer" Target="footer23.xml"/><Relationship Id="rId79" Type="http://schemas.openxmlformats.org/officeDocument/2006/relationships/header" Target="header35.xml"/><Relationship Id="rId102" Type="http://schemas.openxmlformats.org/officeDocument/2006/relationships/footer" Target="footer45.xml"/><Relationship Id="rId123" Type="http://schemas.openxmlformats.org/officeDocument/2006/relationships/footer" Target="footer55.xml"/><Relationship Id="rId144" Type="http://schemas.openxmlformats.org/officeDocument/2006/relationships/header" Target="header67.xml"/><Relationship Id="rId90" Type="http://schemas.openxmlformats.org/officeDocument/2006/relationships/footer" Target="footer3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EA1FF-871F-4943-9C16-412FDC84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24565</Words>
  <Characters>124546</Characters>
  <Application>Microsoft Office Word</Application>
  <DocSecurity>0</DocSecurity>
  <Lines>2707</Lines>
  <Paragraphs>1603</Paragraphs>
  <ScaleCrop>false</ScaleCrop>
  <HeadingPairs>
    <vt:vector size="2" baseType="variant">
      <vt:variant>
        <vt:lpstr>Title</vt:lpstr>
      </vt:variant>
      <vt:variant>
        <vt:i4>1</vt:i4>
      </vt:variant>
    </vt:vector>
  </HeadingPairs>
  <TitlesOfParts>
    <vt:vector size="1" baseType="lpstr">
      <vt:lpstr>Microsoft Word - high level library board policies feb 2021 .docx</vt:lpstr>
    </vt:vector>
  </TitlesOfParts>
  <Company>Peace Library System</Company>
  <LinksUpToDate>false</LinksUpToDate>
  <CharactersWithSpaces>147508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high level library board policies feb 2021 .docx</dc:title>
  <dc:subject/>
  <dc:creator>High Level Library Manager</dc:creator>
  <cp:keywords/>
  <dc:description/>
  <cp:lastModifiedBy>High Level Library Manager</cp:lastModifiedBy>
  <cp:revision>2</cp:revision>
  <cp:lastPrinted>2024-01-08T20:48:00Z</cp:lastPrinted>
  <dcterms:created xsi:type="dcterms:W3CDTF">2024-01-15T23:24:00Z</dcterms:created>
  <dcterms:modified xsi:type="dcterms:W3CDTF">2024-01-15T23:24:00Z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Word</vt:lpwstr>
  </property>
  <property fmtid="{D5CDD505-2E9C-101B-9397-08002B2CF9AE}" pid="4" name="LastSaved">
    <vt:filetime>2021-04-08T00:00:00Z</vt:filetime>
  </property>
  <property fmtid="{D5CDD505-2E9C-101B-9397-08002B2CF9AE}" pid="5" name="GrammarlyDocumentId">
    <vt:lpwstr>dfd49ba5a47e3bff937661ecc4ce46f2bbde3d154a6e70cada5e678770813ccd</vt:lpwstr>
  </property>
</Properties>
</file>